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CBFE3C2" w14:textId="43539A40" w:rsidR="00695B26" w:rsidRPr="003C5B00" w:rsidRDefault="00607203">
      <w:pPr>
        <w:pStyle w:val="ConsPlusNormal"/>
        <w:ind w:firstLine="0"/>
        <w:jc w:val="center"/>
        <w:rPr>
          <w:rFonts w:ascii="Times New Roman" w:hAnsi="Times New Roman"/>
          <w:b/>
          <w:sz w:val="22"/>
          <w:szCs w:val="18"/>
        </w:rPr>
      </w:pPr>
      <w:r w:rsidRPr="003C5B00">
        <w:rPr>
          <w:rFonts w:ascii="Times New Roman" w:hAnsi="Times New Roman"/>
          <w:b/>
          <w:sz w:val="22"/>
          <w:szCs w:val="18"/>
        </w:rPr>
        <w:t xml:space="preserve">Извещение № </w:t>
      </w:r>
      <w:r w:rsidR="00753B84" w:rsidRPr="003C5B00">
        <w:rPr>
          <w:rFonts w:ascii="Times New Roman" w:hAnsi="Times New Roman"/>
          <w:b/>
          <w:sz w:val="22"/>
          <w:szCs w:val="18"/>
        </w:rPr>
        <w:t>1</w:t>
      </w:r>
      <w:r w:rsidRPr="003C5B00">
        <w:rPr>
          <w:rFonts w:ascii="Times New Roman" w:hAnsi="Times New Roman"/>
          <w:b/>
          <w:sz w:val="22"/>
          <w:szCs w:val="18"/>
        </w:rPr>
        <w:t>/202</w:t>
      </w:r>
      <w:r w:rsidR="00583F43">
        <w:rPr>
          <w:rFonts w:ascii="Times New Roman" w:hAnsi="Times New Roman"/>
          <w:b/>
          <w:sz w:val="22"/>
          <w:szCs w:val="18"/>
        </w:rPr>
        <w:t>3</w:t>
      </w:r>
    </w:p>
    <w:p w14:paraId="6891954A" w14:textId="273CC0EE" w:rsidR="00695B26" w:rsidRPr="003C5B00" w:rsidRDefault="00607203">
      <w:pPr>
        <w:jc w:val="center"/>
        <w:rPr>
          <w:b/>
          <w:sz w:val="22"/>
          <w:szCs w:val="18"/>
        </w:rPr>
      </w:pPr>
      <w:r w:rsidRPr="003C5B00">
        <w:rPr>
          <w:b/>
          <w:sz w:val="22"/>
          <w:szCs w:val="18"/>
        </w:rPr>
        <w:t xml:space="preserve">на проведение открытого конкурса на право заключения договоров аренды имущества бизнес-инкубатора по адресу: г. Новосибирск, </w:t>
      </w:r>
      <w:r w:rsidR="000075CA">
        <w:rPr>
          <w:b/>
          <w:sz w:val="22"/>
          <w:szCs w:val="18"/>
        </w:rPr>
        <w:t>Дзержинский район</w:t>
      </w:r>
      <w:r w:rsidRPr="003C5B00">
        <w:rPr>
          <w:b/>
          <w:sz w:val="22"/>
          <w:szCs w:val="18"/>
        </w:rPr>
        <w:t>, ул. </w:t>
      </w:r>
      <w:r w:rsidR="000075CA">
        <w:rPr>
          <w:b/>
          <w:sz w:val="22"/>
          <w:szCs w:val="18"/>
        </w:rPr>
        <w:t>Есенина, 8</w:t>
      </w:r>
      <w:r w:rsidR="000075CA">
        <w:rPr>
          <w:b/>
          <w:sz w:val="22"/>
          <w:szCs w:val="18"/>
          <w:lang w:val="en-US"/>
        </w:rPr>
        <w:t>/</w:t>
      </w:r>
      <w:r w:rsidR="000075CA">
        <w:rPr>
          <w:b/>
          <w:sz w:val="22"/>
          <w:szCs w:val="18"/>
        </w:rPr>
        <w:t>4.</w:t>
      </w:r>
      <w:r w:rsidRPr="003C5B00">
        <w:rPr>
          <w:b/>
          <w:sz w:val="22"/>
          <w:szCs w:val="18"/>
        </w:rPr>
        <w:t xml:space="preserve"> </w:t>
      </w:r>
    </w:p>
    <w:p w14:paraId="341935FD" w14:textId="20D5740B" w:rsidR="00695B26" w:rsidRDefault="00695B26">
      <w:pPr>
        <w:pStyle w:val="ConsPlusNormal"/>
        <w:ind w:firstLine="0"/>
        <w:jc w:val="center"/>
        <w:rPr>
          <w:rFonts w:ascii="Times New Roman" w:hAnsi="Times New Roman"/>
          <w:b/>
          <w:sz w:val="22"/>
        </w:rPr>
      </w:pPr>
    </w:p>
    <w:tbl>
      <w:tblPr>
        <w:tblStyle w:val="af2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5246"/>
      </w:tblGrid>
      <w:tr w:rsidR="008F6C1C" w14:paraId="451C6862" w14:textId="77777777" w:rsidTr="00753B84">
        <w:tc>
          <w:tcPr>
            <w:tcW w:w="4785" w:type="dxa"/>
          </w:tcPr>
          <w:p w14:paraId="7ADB7BB8" w14:textId="77777777" w:rsidR="008F6C1C" w:rsidRDefault="008F6C1C" w:rsidP="00A40BB0">
            <w:pPr>
              <w:rPr>
                <w:b/>
                <w:sz w:val="24"/>
              </w:rPr>
            </w:pPr>
            <w:r>
              <w:rPr>
                <w:sz w:val="22"/>
              </w:rPr>
              <w:t>г. Новосибирск</w:t>
            </w:r>
          </w:p>
        </w:tc>
        <w:tc>
          <w:tcPr>
            <w:tcW w:w="5246" w:type="dxa"/>
          </w:tcPr>
          <w:p w14:paraId="51264B1D" w14:textId="587E3C49" w:rsidR="008F6C1C" w:rsidRDefault="008F6C1C" w:rsidP="00BE3F02">
            <w:pPr>
              <w:ind w:right="-112"/>
              <w:jc w:val="right"/>
              <w:rPr>
                <w:b/>
                <w:sz w:val="24"/>
              </w:rPr>
            </w:pPr>
            <w:r w:rsidRPr="0026525F">
              <w:rPr>
                <w:sz w:val="22"/>
              </w:rPr>
              <w:t>«</w:t>
            </w:r>
            <w:r w:rsidR="004C4199">
              <w:rPr>
                <w:sz w:val="22"/>
              </w:rPr>
              <w:t>1</w:t>
            </w:r>
            <w:r w:rsidR="003652B0">
              <w:rPr>
                <w:sz w:val="22"/>
              </w:rPr>
              <w:t>4</w:t>
            </w:r>
            <w:r w:rsidRPr="0026525F">
              <w:rPr>
                <w:sz w:val="22"/>
              </w:rPr>
              <w:t xml:space="preserve">» </w:t>
            </w:r>
            <w:r w:rsidR="008B53A2">
              <w:rPr>
                <w:sz w:val="22"/>
              </w:rPr>
              <w:t>ноября</w:t>
            </w:r>
            <w:r w:rsidRPr="0026525F">
              <w:rPr>
                <w:sz w:val="22"/>
              </w:rPr>
              <w:t xml:space="preserve"> 202</w:t>
            </w:r>
            <w:r w:rsidR="00583F43">
              <w:rPr>
                <w:sz w:val="22"/>
              </w:rPr>
              <w:t>3</w:t>
            </w:r>
            <w:r w:rsidRPr="0026525F">
              <w:rPr>
                <w:sz w:val="22"/>
              </w:rPr>
              <w:t xml:space="preserve"> г</w:t>
            </w:r>
            <w:r w:rsidR="00BE3F02">
              <w:rPr>
                <w:sz w:val="22"/>
              </w:rPr>
              <w:t>ода</w:t>
            </w:r>
          </w:p>
        </w:tc>
      </w:tr>
    </w:tbl>
    <w:p w14:paraId="37D17DFF" w14:textId="77777777" w:rsidR="008F6C1C" w:rsidRDefault="008F6C1C">
      <w:pPr>
        <w:pStyle w:val="ConsPlusNormal"/>
        <w:ind w:firstLine="0"/>
        <w:jc w:val="center"/>
        <w:rPr>
          <w:rFonts w:ascii="Times New Roman" w:hAnsi="Times New Roman"/>
          <w:b/>
          <w:sz w:val="22"/>
        </w:rPr>
      </w:pPr>
    </w:p>
    <w:p w14:paraId="7445BE59" w14:textId="44B91F70" w:rsidR="00695B26" w:rsidRDefault="00607203" w:rsidP="00D241BB">
      <w:pPr>
        <w:pStyle w:val="ConsPlusNormal"/>
        <w:tabs>
          <w:tab w:val="left" w:pos="851"/>
        </w:tabs>
        <w:ind w:firstLine="709"/>
        <w:jc w:val="both"/>
        <w:rPr>
          <w:rFonts w:ascii="Times New Roman" w:hAnsi="Times New Roman"/>
          <w:sz w:val="22"/>
        </w:rPr>
      </w:pPr>
      <w:r>
        <w:rPr>
          <w:rFonts w:ascii="Times New Roman" w:hAnsi="Times New Roman"/>
          <w:b/>
          <w:sz w:val="22"/>
        </w:rPr>
        <w:t>1. Наименование Организатора:</w:t>
      </w:r>
      <w:r>
        <w:rPr>
          <w:rFonts w:ascii="Times New Roman" w:hAnsi="Times New Roman"/>
          <w:sz w:val="22"/>
        </w:rPr>
        <w:t xml:space="preserve"> муниципальное автономное учреждение города Новосибирска «Городской центр разви</w:t>
      </w:r>
      <w:r w:rsidR="00E63D71">
        <w:rPr>
          <w:rFonts w:ascii="Times New Roman" w:hAnsi="Times New Roman"/>
          <w:sz w:val="22"/>
        </w:rPr>
        <w:t>тия предпринимательства». Место</w:t>
      </w:r>
      <w:r>
        <w:rPr>
          <w:rFonts w:ascii="Times New Roman" w:hAnsi="Times New Roman"/>
          <w:sz w:val="22"/>
        </w:rPr>
        <w:t>нахождение, почтовый адрес и адрес электронной почты: 6300</w:t>
      </w:r>
      <w:r w:rsidR="00C44E57">
        <w:rPr>
          <w:rFonts w:ascii="Times New Roman" w:hAnsi="Times New Roman"/>
          <w:sz w:val="22"/>
        </w:rPr>
        <w:t>04</w:t>
      </w:r>
      <w:r>
        <w:rPr>
          <w:rFonts w:ascii="Times New Roman" w:hAnsi="Times New Roman"/>
          <w:sz w:val="22"/>
        </w:rPr>
        <w:t xml:space="preserve">, г. Новосибирск, </w:t>
      </w:r>
      <w:r w:rsidR="00C44E57">
        <w:rPr>
          <w:rFonts w:ascii="Times New Roman" w:hAnsi="Times New Roman"/>
          <w:sz w:val="22"/>
        </w:rPr>
        <w:t>Ленина</w:t>
      </w:r>
      <w:r>
        <w:rPr>
          <w:rFonts w:ascii="Times New Roman" w:hAnsi="Times New Roman"/>
          <w:sz w:val="22"/>
        </w:rPr>
        <w:t xml:space="preserve">, д.50, </w:t>
      </w:r>
      <w:hyperlink r:id="rId7" w:history="1">
        <w:r>
          <w:rPr>
            <w:rStyle w:val="af"/>
            <w:rFonts w:ascii="Times New Roman" w:hAnsi="Times New Roman"/>
            <w:color w:val="auto"/>
            <w:sz w:val="22"/>
            <w:u w:val="none"/>
          </w:rPr>
          <w:t>info@mispnsk.ru</w:t>
        </w:r>
      </w:hyperlink>
      <w:r>
        <w:rPr>
          <w:rFonts w:ascii="Times New Roman" w:hAnsi="Times New Roman"/>
          <w:sz w:val="22"/>
        </w:rPr>
        <w:t>, номер контактного телефона</w:t>
      </w:r>
      <w:r>
        <w:rPr>
          <w:rFonts w:ascii="Times New Roman" w:hAnsi="Times New Roman"/>
          <w:b/>
          <w:sz w:val="22"/>
        </w:rPr>
        <w:t xml:space="preserve"> </w:t>
      </w:r>
      <w:r w:rsidR="00940539" w:rsidRPr="00940539">
        <w:rPr>
          <w:rFonts w:ascii="Times New Roman" w:hAnsi="Times New Roman"/>
          <w:bCs/>
          <w:sz w:val="22"/>
        </w:rPr>
        <w:t>+7</w:t>
      </w:r>
      <w:r w:rsidR="00940539">
        <w:rPr>
          <w:rFonts w:ascii="Times New Roman" w:hAnsi="Times New Roman"/>
          <w:b/>
          <w:sz w:val="22"/>
        </w:rPr>
        <w:t xml:space="preserve"> </w:t>
      </w:r>
      <w:r>
        <w:rPr>
          <w:rFonts w:ascii="Times New Roman" w:hAnsi="Times New Roman"/>
          <w:sz w:val="22"/>
        </w:rPr>
        <w:t>(383)</w:t>
      </w:r>
      <w:r w:rsidR="00C053F3">
        <w:rPr>
          <w:rFonts w:ascii="Times New Roman" w:hAnsi="Times New Roman"/>
          <w:sz w:val="22"/>
        </w:rPr>
        <w:t xml:space="preserve"> </w:t>
      </w:r>
      <w:r>
        <w:rPr>
          <w:rFonts w:ascii="Times New Roman" w:hAnsi="Times New Roman"/>
          <w:sz w:val="22"/>
        </w:rPr>
        <w:t>2</w:t>
      </w:r>
      <w:r w:rsidR="000075CA">
        <w:rPr>
          <w:rFonts w:ascii="Times New Roman" w:hAnsi="Times New Roman"/>
          <w:sz w:val="22"/>
        </w:rPr>
        <w:t>84</w:t>
      </w:r>
      <w:r>
        <w:rPr>
          <w:rFonts w:ascii="Times New Roman" w:hAnsi="Times New Roman"/>
          <w:sz w:val="22"/>
        </w:rPr>
        <w:t>-</w:t>
      </w:r>
      <w:r w:rsidR="000075CA">
        <w:rPr>
          <w:rFonts w:ascii="Times New Roman" w:hAnsi="Times New Roman"/>
          <w:sz w:val="22"/>
        </w:rPr>
        <w:t>45</w:t>
      </w:r>
      <w:r>
        <w:rPr>
          <w:rFonts w:ascii="Times New Roman" w:hAnsi="Times New Roman"/>
          <w:sz w:val="22"/>
        </w:rPr>
        <w:t>-</w:t>
      </w:r>
      <w:r w:rsidR="000075CA">
        <w:rPr>
          <w:rFonts w:ascii="Times New Roman" w:hAnsi="Times New Roman"/>
          <w:sz w:val="22"/>
        </w:rPr>
        <w:t>05</w:t>
      </w:r>
      <w:r w:rsidR="00BD1328">
        <w:rPr>
          <w:rFonts w:ascii="Times New Roman" w:hAnsi="Times New Roman"/>
          <w:sz w:val="22"/>
        </w:rPr>
        <w:t xml:space="preserve">, электронная площадка – РТС - тендер, </w:t>
      </w:r>
      <w:proofErr w:type="gramStart"/>
      <w:r w:rsidR="00BD1328">
        <w:rPr>
          <w:rFonts w:ascii="Times New Roman" w:hAnsi="Times New Roman"/>
          <w:sz w:val="22"/>
        </w:rPr>
        <w:t xml:space="preserve">адрес </w:t>
      </w:r>
      <w:r w:rsidR="00BD1328" w:rsidRPr="00BD1328">
        <w:rPr>
          <w:rFonts w:ascii="Times New Roman" w:hAnsi="Times New Roman"/>
          <w:sz w:val="22"/>
        </w:rPr>
        <w:t xml:space="preserve"> https://www.rts-tender.ru</w:t>
      </w:r>
      <w:proofErr w:type="gramEnd"/>
      <w:r w:rsidR="00BD1328">
        <w:rPr>
          <w:rFonts w:ascii="Times New Roman" w:hAnsi="Times New Roman"/>
          <w:sz w:val="22"/>
        </w:rPr>
        <w:t>.</w:t>
      </w:r>
    </w:p>
    <w:p w14:paraId="32A46454" w14:textId="746DA55C" w:rsidR="00695B26" w:rsidRDefault="00607203" w:rsidP="00D241BB">
      <w:pPr>
        <w:pStyle w:val="ConsPlusNormal"/>
        <w:tabs>
          <w:tab w:val="left" w:pos="851"/>
          <w:tab w:val="left" w:pos="4520"/>
        </w:tabs>
        <w:ind w:firstLine="709"/>
        <w:jc w:val="both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t>2. Место расположения, описание и технические характеристики муниципального имущества, права на которое передаются по договору, в том числе, площадь помещения, здания, строения или сооружения в случае передачи прав на соответствующее недвижимое имущество:</w:t>
      </w:r>
    </w:p>
    <w:p w14:paraId="2D6D9F6D" w14:textId="77777777" w:rsidR="00940539" w:rsidRDefault="00940539">
      <w:pPr>
        <w:pStyle w:val="ConsPlusNormal"/>
        <w:tabs>
          <w:tab w:val="left" w:pos="851"/>
          <w:tab w:val="left" w:pos="4520"/>
        </w:tabs>
        <w:ind w:firstLine="600"/>
        <w:jc w:val="both"/>
        <w:rPr>
          <w:rFonts w:ascii="Times New Roman" w:hAnsi="Times New Roman"/>
          <w:b/>
          <w:sz w:val="22"/>
        </w:rPr>
      </w:pPr>
    </w:p>
    <w:p w14:paraId="2501FD64" w14:textId="35F34298" w:rsidR="00FA607E" w:rsidRDefault="00940539" w:rsidP="0030020E">
      <w:pPr>
        <w:widowControl w:val="0"/>
        <w:jc w:val="center"/>
        <w:rPr>
          <w:b/>
          <w:sz w:val="22"/>
        </w:rPr>
      </w:pPr>
      <w:r>
        <w:rPr>
          <w:b/>
          <w:sz w:val="22"/>
        </w:rPr>
        <w:t>Лот № 1</w:t>
      </w:r>
    </w:p>
    <w:tbl>
      <w:tblPr>
        <w:tblW w:w="992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36"/>
        <w:gridCol w:w="5387"/>
      </w:tblGrid>
      <w:tr w:rsidR="00FA607E" w:rsidRPr="00C867BC" w14:paraId="05897AD4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5862A65D" w14:textId="77777777" w:rsidR="00FA607E" w:rsidRDefault="00FA607E" w:rsidP="00A40BB0">
            <w:pPr>
              <w:widowControl w:val="0"/>
              <w:rPr>
                <w:sz w:val="22"/>
              </w:rPr>
            </w:pPr>
            <w:r>
              <w:rPr>
                <w:sz w:val="22"/>
              </w:rPr>
              <w:t>Описание и технические характеристики: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5B953119" w14:textId="5FB82657" w:rsidR="00FA607E" w:rsidRPr="00C867BC" w:rsidRDefault="00C867BC" w:rsidP="00C867BC">
            <w:pPr>
              <w:widowControl w:val="0"/>
              <w:ind w:left="142"/>
              <w:jc w:val="both"/>
              <w:rPr>
                <w:sz w:val="24"/>
                <w:szCs w:val="24"/>
              </w:rPr>
            </w:pPr>
            <w:r w:rsidRPr="00C867BC">
              <w:rPr>
                <w:sz w:val="24"/>
                <w:szCs w:val="24"/>
              </w:rPr>
              <w:t xml:space="preserve">офисное помещение №14 (на поэтажном плане 2 </w:t>
            </w:r>
            <w:proofErr w:type="gramStart"/>
            <w:r w:rsidRPr="00C867BC">
              <w:rPr>
                <w:sz w:val="24"/>
                <w:szCs w:val="24"/>
              </w:rPr>
              <w:t>этажа)  площадью</w:t>
            </w:r>
            <w:proofErr w:type="gramEnd"/>
            <w:r w:rsidRPr="00C867BC">
              <w:rPr>
                <w:sz w:val="24"/>
                <w:szCs w:val="24"/>
              </w:rPr>
              <w:t xml:space="preserve"> 23,5 кв. м.;</w:t>
            </w:r>
            <w:r w:rsidR="00FA607E" w:rsidRPr="00C867BC">
              <w:rPr>
                <w:sz w:val="24"/>
                <w:szCs w:val="24"/>
              </w:rPr>
              <w:t xml:space="preserve"> расположенное по адресу: </w:t>
            </w:r>
            <w:proofErr w:type="spellStart"/>
            <w:r w:rsidR="00FA607E" w:rsidRPr="00C867BC">
              <w:rPr>
                <w:sz w:val="24"/>
                <w:szCs w:val="24"/>
              </w:rPr>
              <w:t>г.Новосибирск</w:t>
            </w:r>
            <w:proofErr w:type="spellEnd"/>
            <w:r w:rsidR="00FA607E" w:rsidRPr="00C867BC">
              <w:rPr>
                <w:sz w:val="24"/>
                <w:szCs w:val="24"/>
              </w:rPr>
              <w:t>, Дзержинский район, ул. Есенина, 8/4.</w:t>
            </w:r>
          </w:p>
        </w:tc>
      </w:tr>
      <w:tr w:rsidR="00FA607E" w14:paraId="732C01C7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0639DC54" w14:textId="77777777" w:rsidR="00FA607E" w:rsidRDefault="00FA607E" w:rsidP="00A40BB0">
            <w:pPr>
              <w:widowControl w:val="0"/>
              <w:rPr>
                <w:sz w:val="22"/>
              </w:rPr>
            </w:pPr>
            <w:r>
              <w:rPr>
                <w:sz w:val="22"/>
              </w:rPr>
              <w:t>Срок заключения договора: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74C636AA" w14:textId="77777777" w:rsidR="00FA607E" w:rsidRDefault="00FA607E" w:rsidP="00A40BB0">
            <w:pPr>
              <w:widowControl w:val="0"/>
              <w:ind w:left="142"/>
              <w:rPr>
                <w:sz w:val="22"/>
              </w:rPr>
            </w:pPr>
            <w:r>
              <w:rPr>
                <w:sz w:val="22"/>
              </w:rPr>
              <w:t>3 года</w:t>
            </w:r>
          </w:p>
        </w:tc>
      </w:tr>
      <w:tr w:rsidR="00FA607E" w14:paraId="6E907138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7A4D3064" w14:textId="77777777" w:rsidR="00FA607E" w:rsidRDefault="00FA607E" w:rsidP="00A40BB0">
            <w:pPr>
              <w:widowControl w:val="0"/>
              <w:rPr>
                <w:sz w:val="22"/>
              </w:rPr>
            </w:pPr>
            <w:r>
              <w:rPr>
                <w:sz w:val="22"/>
              </w:rPr>
              <w:t>Предмет торга: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7E466B54" w14:textId="77777777" w:rsidR="00FA607E" w:rsidRDefault="00FA607E" w:rsidP="00A40BB0">
            <w:pPr>
              <w:widowControl w:val="0"/>
              <w:ind w:left="142"/>
              <w:rPr>
                <w:sz w:val="22"/>
              </w:rPr>
            </w:pPr>
            <w:r>
              <w:rPr>
                <w:sz w:val="22"/>
              </w:rPr>
              <w:t>Ежемесячный платеж</w:t>
            </w:r>
          </w:p>
        </w:tc>
      </w:tr>
      <w:tr w:rsidR="00FA607E" w14:paraId="2A05C5CA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36546D5A" w14:textId="77777777" w:rsidR="00FA607E" w:rsidRDefault="00FA607E" w:rsidP="00A40BB0">
            <w:pPr>
              <w:widowControl w:val="0"/>
              <w:rPr>
                <w:i/>
                <w:sz w:val="22"/>
              </w:rPr>
            </w:pPr>
            <w:r>
              <w:rPr>
                <w:sz w:val="22"/>
              </w:rPr>
              <w:t>Рыночная величина арендной платы в месяц, в первый год аренды (руб.)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5FF3E0D9" w14:textId="7712B163" w:rsidR="00FA607E" w:rsidRPr="008D12A9" w:rsidRDefault="00613D31" w:rsidP="00A40BB0">
            <w:pPr>
              <w:widowControl w:val="0"/>
              <w:ind w:left="142"/>
              <w:rPr>
                <w:sz w:val="22"/>
              </w:rPr>
            </w:pPr>
            <w:r>
              <w:rPr>
                <w:sz w:val="22"/>
              </w:rPr>
              <w:t>3 515,07</w:t>
            </w:r>
          </w:p>
        </w:tc>
      </w:tr>
      <w:tr w:rsidR="00FA607E" w14:paraId="1656183A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3A81B1DF" w14:textId="77777777" w:rsidR="00FA607E" w:rsidRDefault="00FA607E" w:rsidP="00A40BB0">
            <w:pPr>
              <w:rPr>
                <w:sz w:val="22"/>
              </w:rPr>
            </w:pPr>
            <w:r>
              <w:rPr>
                <w:sz w:val="22"/>
              </w:rPr>
              <w:t>Рыночная величина арендной платы в месяц, во второй год аренды (руб.)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1C918989" w14:textId="79954CF2" w:rsidR="00FA607E" w:rsidRPr="008D12A9" w:rsidRDefault="00613D31" w:rsidP="00613D31">
            <w:pPr>
              <w:ind w:left="142"/>
              <w:rPr>
                <w:sz w:val="22"/>
              </w:rPr>
            </w:pPr>
            <w:r>
              <w:rPr>
                <w:sz w:val="22"/>
              </w:rPr>
              <w:t>5 272,61</w:t>
            </w:r>
          </w:p>
        </w:tc>
      </w:tr>
      <w:tr w:rsidR="00FA607E" w14:paraId="3D5DB5CB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7FEC192C" w14:textId="77777777" w:rsidR="00FA607E" w:rsidRDefault="00FA607E" w:rsidP="00A40BB0">
            <w:pPr>
              <w:rPr>
                <w:sz w:val="22"/>
              </w:rPr>
            </w:pPr>
            <w:r>
              <w:rPr>
                <w:sz w:val="22"/>
              </w:rPr>
              <w:t>Рыночная величина арендной платы в месяц, третий год аренды (руб.)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1F8E9E5A" w14:textId="6AE8F67B" w:rsidR="00FA607E" w:rsidRPr="00940539" w:rsidRDefault="00613D31" w:rsidP="00A40BB0">
            <w:pPr>
              <w:ind w:left="142"/>
              <w:rPr>
                <w:sz w:val="22"/>
                <w:highlight w:val="yellow"/>
              </w:rPr>
            </w:pPr>
            <w:r w:rsidRPr="00613D31">
              <w:rPr>
                <w:sz w:val="22"/>
              </w:rPr>
              <w:t>8 787,68</w:t>
            </w:r>
          </w:p>
        </w:tc>
      </w:tr>
    </w:tbl>
    <w:p w14:paraId="580B1E56" w14:textId="1BCC2C76" w:rsidR="00583F43" w:rsidRDefault="00583F43" w:rsidP="00583F43">
      <w:pPr>
        <w:widowControl w:val="0"/>
        <w:jc w:val="center"/>
        <w:rPr>
          <w:b/>
          <w:sz w:val="22"/>
        </w:rPr>
      </w:pPr>
      <w:r>
        <w:rPr>
          <w:b/>
          <w:sz w:val="22"/>
        </w:rPr>
        <w:t>Лот № 2</w:t>
      </w:r>
    </w:p>
    <w:tbl>
      <w:tblPr>
        <w:tblW w:w="992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36"/>
        <w:gridCol w:w="5387"/>
      </w:tblGrid>
      <w:tr w:rsidR="00583F43" w14:paraId="4ED3CDC0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3D979BF7" w14:textId="77777777" w:rsidR="00583F43" w:rsidRDefault="00583F43" w:rsidP="00A40BB0">
            <w:pPr>
              <w:widowControl w:val="0"/>
              <w:rPr>
                <w:sz w:val="22"/>
              </w:rPr>
            </w:pPr>
            <w:r>
              <w:rPr>
                <w:sz w:val="22"/>
              </w:rPr>
              <w:t>Описание и технические характеристики: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7C471A95" w14:textId="3ED022D8" w:rsidR="00583F43" w:rsidRPr="00AF003B" w:rsidRDefault="00C867BC" w:rsidP="00A40BB0">
            <w:pPr>
              <w:widowControl w:val="0"/>
              <w:ind w:left="142"/>
              <w:jc w:val="both"/>
              <w:rPr>
                <w:sz w:val="22"/>
              </w:rPr>
            </w:pPr>
            <w:r w:rsidRPr="00C867BC">
              <w:rPr>
                <w:sz w:val="24"/>
                <w:szCs w:val="24"/>
              </w:rPr>
              <w:t>офисные помещения №26, №27 (на поэтажном плане 2 этажа) площадью 48,8 кв. м.</w:t>
            </w:r>
            <w:r>
              <w:rPr>
                <w:sz w:val="24"/>
                <w:szCs w:val="24"/>
              </w:rPr>
              <w:t xml:space="preserve">; </w:t>
            </w:r>
            <w:r w:rsidR="00583F43">
              <w:rPr>
                <w:sz w:val="22"/>
              </w:rPr>
              <w:t>расположенное по адресу: г. Новосибирск, Дзержинский район, ул. Есенина, 8</w:t>
            </w:r>
            <w:r w:rsidR="00583F43" w:rsidRPr="002961B9">
              <w:rPr>
                <w:sz w:val="22"/>
              </w:rPr>
              <w:t>/</w:t>
            </w:r>
            <w:r w:rsidR="00583F43">
              <w:rPr>
                <w:sz w:val="22"/>
              </w:rPr>
              <w:t>4.</w:t>
            </w:r>
          </w:p>
        </w:tc>
      </w:tr>
      <w:tr w:rsidR="00583F43" w14:paraId="6A615B1D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2E890FE6" w14:textId="77777777" w:rsidR="00583F43" w:rsidRDefault="00583F43" w:rsidP="00A40BB0">
            <w:pPr>
              <w:widowControl w:val="0"/>
              <w:rPr>
                <w:sz w:val="22"/>
              </w:rPr>
            </w:pPr>
            <w:r>
              <w:rPr>
                <w:sz w:val="22"/>
              </w:rPr>
              <w:t>Срок заключения договора: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5B33B987" w14:textId="77777777" w:rsidR="00583F43" w:rsidRDefault="00583F43" w:rsidP="00A40BB0">
            <w:pPr>
              <w:widowControl w:val="0"/>
              <w:ind w:left="142"/>
              <w:rPr>
                <w:sz w:val="22"/>
              </w:rPr>
            </w:pPr>
            <w:r>
              <w:rPr>
                <w:sz w:val="22"/>
              </w:rPr>
              <w:t>3 года</w:t>
            </w:r>
          </w:p>
        </w:tc>
      </w:tr>
      <w:tr w:rsidR="00583F43" w14:paraId="5FA24BA6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33F15708" w14:textId="77777777" w:rsidR="00583F43" w:rsidRDefault="00583F43" w:rsidP="00A40BB0">
            <w:pPr>
              <w:widowControl w:val="0"/>
              <w:rPr>
                <w:sz w:val="22"/>
              </w:rPr>
            </w:pPr>
            <w:r>
              <w:rPr>
                <w:sz w:val="22"/>
              </w:rPr>
              <w:t>Предмет торга: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4CA48C2C" w14:textId="77777777" w:rsidR="00583F43" w:rsidRDefault="00583F43" w:rsidP="00A40BB0">
            <w:pPr>
              <w:widowControl w:val="0"/>
              <w:ind w:left="142"/>
              <w:rPr>
                <w:sz w:val="22"/>
              </w:rPr>
            </w:pPr>
            <w:r>
              <w:rPr>
                <w:sz w:val="22"/>
              </w:rPr>
              <w:t>Ежемесячный платеж</w:t>
            </w:r>
          </w:p>
        </w:tc>
      </w:tr>
      <w:tr w:rsidR="00583F43" w14:paraId="2A6982D8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703D0D12" w14:textId="77777777" w:rsidR="00583F43" w:rsidRDefault="00583F43" w:rsidP="00A40BB0">
            <w:pPr>
              <w:widowControl w:val="0"/>
              <w:rPr>
                <w:i/>
                <w:sz w:val="22"/>
              </w:rPr>
            </w:pPr>
            <w:r>
              <w:rPr>
                <w:sz w:val="22"/>
              </w:rPr>
              <w:t>Рыночная величина арендной платы в месяц, в первый год аренды (руб.)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712B6FB6" w14:textId="37A65E1B" w:rsidR="00583F43" w:rsidRPr="008D12A9" w:rsidRDefault="004C4199" w:rsidP="00A40BB0">
            <w:pPr>
              <w:widowControl w:val="0"/>
              <w:ind w:left="142"/>
              <w:rPr>
                <w:sz w:val="22"/>
              </w:rPr>
            </w:pPr>
            <w:r>
              <w:rPr>
                <w:sz w:val="22"/>
              </w:rPr>
              <w:t>7 299,39</w:t>
            </w:r>
          </w:p>
        </w:tc>
      </w:tr>
      <w:tr w:rsidR="00583F43" w14:paraId="7173B742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2CCD5756" w14:textId="77777777" w:rsidR="00583F43" w:rsidRDefault="00583F43" w:rsidP="00A40BB0">
            <w:pPr>
              <w:rPr>
                <w:sz w:val="22"/>
              </w:rPr>
            </w:pPr>
            <w:r>
              <w:rPr>
                <w:sz w:val="22"/>
              </w:rPr>
              <w:t>Рыночная величина арендной платы в месяц, во второй год аренды (руб.)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5C9C40ED" w14:textId="49812E80" w:rsidR="00583F43" w:rsidRPr="008D12A9" w:rsidRDefault="004C4199" w:rsidP="00A40BB0">
            <w:pPr>
              <w:ind w:left="142"/>
              <w:rPr>
                <w:sz w:val="22"/>
              </w:rPr>
            </w:pPr>
            <w:r>
              <w:rPr>
                <w:sz w:val="22"/>
              </w:rPr>
              <w:t>10 949,08</w:t>
            </w:r>
          </w:p>
        </w:tc>
      </w:tr>
      <w:tr w:rsidR="00583F43" w14:paraId="2864B5E6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7F4A6625" w14:textId="77777777" w:rsidR="00583F43" w:rsidRDefault="00583F43" w:rsidP="00A40BB0">
            <w:pPr>
              <w:rPr>
                <w:sz w:val="22"/>
              </w:rPr>
            </w:pPr>
            <w:r>
              <w:rPr>
                <w:sz w:val="22"/>
              </w:rPr>
              <w:t>Рыночная величина арендной платы в месяц, третий год аренды (руб.)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643D8D5B" w14:textId="5FB0F848" w:rsidR="00583F43" w:rsidRPr="00940539" w:rsidRDefault="004C4199" w:rsidP="00A40BB0">
            <w:pPr>
              <w:ind w:left="142"/>
              <w:rPr>
                <w:sz w:val="22"/>
                <w:highlight w:val="yellow"/>
              </w:rPr>
            </w:pPr>
            <w:r w:rsidRPr="004C4199">
              <w:rPr>
                <w:sz w:val="22"/>
              </w:rPr>
              <w:t>18 248,47</w:t>
            </w:r>
          </w:p>
        </w:tc>
      </w:tr>
    </w:tbl>
    <w:p w14:paraId="2D635D9D" w14:textId="77777777" w:rsidR="00583F43" w:rsidRDefault="00583F43" w:rsidP="0030020E">
      <w:pPr>
        <w:widowControl w:val="0"/>
        <w:jc w:val="center"/>
        <w:rPr>
          <w:b/>
          <w:sz w:val="22"/>
        </w:rPr>
      </w:pPr>
    </w:p>
    <w:p w14:paraId="5F3F4895" w14:textId="5F7C5978" w:rsidR="008B7624" w:rsidRDefault="008B7624" w:rsidP="0030020E">
      <w:pPr>
        <w:widowControl w:val="0"/>
        <w:jc w:val="center"/>
        <w:rPr>
          <w:b/>
          <w:sz w:val="22"/>
        </w:rPr>
      </w:pPr>
      <w:r>
        <w:rPr>
          <w:b/>
          <w:sz w:val="22"/>
        </w:rPr>
        <w:t xml:space="preserve">Лот № </w:t>
      </w:r>
      <w:r w:rsidR="00583F43">
        <w:rPr>
          <w:b/>
          <w:sz w:val="22"/>
        </w:rPr>
        <w:t>3</w:t>
      </w:r>
    </w:p>
    <w:tbl>
      <w:tblPr>
        <w:tblW w:w="992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36"/>
        <w:gridCol w:w="5387"/>
      </w:tblGrid>
      <w:tr w:rsidR="008B7624" w14:paraId="0C6E6A4D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19D07870" w14:textId="77777777" w:rsidR="008B7624" w:rsidRDefault="008B7624" w:rsidP="00A40BB0">
            <w:pPr>
              <w:widowControl w:val="0"/>
              <w:rPr>
                <w:sz w:val="22"/>
              </w:rPr>
            </w:pPr>
            <w:r>
              <w:rPr>
                <w:sz w:val="22"/>
              </w:rPr>
              <w:t>Описание и технические характеристики: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6DA92146" w14:textId="022DD28A" w:rsidR="008B7624" w:rsidRPr="00AF003B" w:rsidRDefault="00C867BC" w:rsidP="00C867BC">
            <w:pPr>
              <w:widowControl w:val="0"/>
              <w:ind w:left="142"/>
              <w:jc w:val="both"/>
              <w:rPr>
                <w:sz w:val="22"/>
              </w:rPr>
            </w:pPr>
            <w:r w:rsidRPr="00C867BC">
              <w:rPr>
                <w:sz w:val="22"/>
              </w:rPr>
              <w:t xml:space="preserve">офисное помещение </w:t>
            </w:r>
            <w:r>
              <w:rPr>
                <w:sz w:val="22"/>
              </w:rPr>
              <w:t>№6 (</w:t>
            </w:r>
            <w:r w:rsidRPr="00C867BC">
              <w:rPr>
                <w:sz w:val="22"/>
              </w:rPr>
              <w:t xml:space="preserve">на </w:t>
            </w:r>
            <w:r>
              <w:rPr>
                <w:sz w:val="22"/>
              </w:rPr>
              <w:t>поэтажном плане 2 этажа)</w:t>
            </w:r>
            <w:r w:rsidRPr="00C867BC">
              <w:rPr>
                <w:sz w:val="22"/>
              </w:rPr>
              <w:t xml:space="preserve"> площадью 33,6 кв. м.</w:t>
            </w:r>
            <w:r>
              <w:rPr>
                <w:sz w:val="22"/>
              </w:rPr>
              <w:t>;</w:t>
            </w:r>
            <w:r w:rsidR="008B7624">
              <w:rPr>
                <w:sz w:val="22"/>
              </w:rPr>
              <w:t xml:space="preserve"> расположенные по адресу: г. Новосибирск, Дзержинский район, ул. Есенина, 8</w:t>
            </w:r>
            <w:r w:rsidR="008B7624" w:rsidRPr="002961B9">
              <w:rPr>
                <w:sz w:val="22"/>
              </w:rPr>
              <w:t>/</w:t>
            </w:r>
            <w:r w:rsidR="008B7624">
              <w:rPr>
                <w:sz w:val="22"/>
              </w:rPr>
              <w:t>4.</w:t>
            </w:r>
          </w:p>
        </w:tc>
      </w:tr>
      <w:tr w:rsidR="008B7624" w14:paraId="2EF44E75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02F0C6CC" w14:textId="77777777" w:rsidR="008B7624" w:rsidRDefault="008B7624" w:rsidP="00A40BB0">
            <w:pPr>
              <w:widowControl w:val="0"/>
              <w:rPr>
                <w:sz w:val="22"/>
              </w:rPr>
            </w:pPr>
            <w:r>
              <w:rPr>
                <w:sz w:val="22"/>
              </w:rPr>
              <w:t>Срок заключения договора: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6A0723C6" w14:textId="77777777" w:rsidR="008B7624" w:rsidRDefault="008B7624" w:rsidP="00A40BB0">
            <w:pPr>
              <w:widowControl w:val="0"/>
              <w:ind w:left="142"/>
              <w:rPr>
                <w:sz w:val="22"/>
              </w:rPr>
            </w:pPr>
            <w:r>
              <w:rPr>
                <w:sz w:val="22"/>
              </w:rPr>
              <w:t>3 года</w:t>
            </w:r>
          </w:p>
        </w:tc>
      </w:tr>
      <w:tr w:rsidR="008B7624" w14:paraId="2B963FBC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6D729BB8" w14:textId="77777777" w:rsidR="008B7624" w:rsidRDefault="008B7624" w:rsidP="00A40BB0">
            <w:pPr>
              <w:widowControl w:val="0"/>
              <w:rPr>
                <w:sz w:val="22"/>
              </w:rPr>
            </w:pPr>
            <w:r>
              <w:rPr>
                <w:sz w:val="22"/>
              </w:rPr>
              <w:t>Предмет торга: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60CCCB0B" w14:textId="77777777" w:rsidR="008B7624" w:rsidRDefault="008B7624" w:rsidP="00A40BB0">
            <w:pPr>
              <w:widowControl w:val="0"/>
              <w:ind w:left="142"/>
              <w:rPr>
                <w:sz w:val="22"/>
              </w:rPr>
            </w:pPr>
            <w:r>
              <w:rPr>
                <w:sz w:val="22"/>
              </w:rPr>
              <w:t>Ежемесячный платеж</w:t>
            </w:r>
          </w:p>
        </w:tc>
      </w:tr>
      <w:tr w:rsidR="008B7624" w14:paraId="0B296837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3E17E7DD" w14:textId="77777777" w:rsidR="008B7624" w:rsidRDefault="008B7624" w:rsidP="00A40BB0">
            <w:pPr>
              <w:widowControl w:val="0"/>
              <w:rPr>
                <w:i/>
                <w:sz w:val="22"/>
              </w:rPr>
            </w:pPr>
            <w:r>
              <w:rPr>
                <w:sz w:val="22"/>
              </w:rPr>
              <w:t>Рыночная величина арендной платы в месяц, в первый год аренды (руб.)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3626D796" w14:textId="51584DF3" w:rsidR="008B7624" w:rsidRPr="008D12A9" w:rsidRDefault="003D5CB6" w:rsidP="003D5CB6">
            <w:pPr>
              <w:widowControl w:val="0"/>
              <w:ind w:left="142"/>
              <w:rPr>
                <w:sz w:val="22"/>
              </w:rPr>
            </w:pPr>
            <w:r>
              <w:rPr>
                <w:sz w:val="22"/>
              </w:rPr>
              <w:t>5 025,81</w:t>
            </w:r>
          </w:p>
        </w:tc>
      </w:tr>
      <w:tr w:rsidR="008B7624" w14:paraId="72B40CFF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4E8FCDD6" w14:textId="77777777" w:rsidR="008B7624" w:rsidRDefault="008B7624" w:rsidP="00A40BB0">
            <w:pPr>
              <w:rPr>
                <w:sz w:val="22"/>
              </w:rPr>
            </w:pPr>
            <w:r>
              <w:rPr>
                <w:sz w:val="22"/>
              </w:rPr>
              <w:t>Рыночная величина арендной платы в месяц, во второй год аренды (руб.)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7DD86BFF" w14:textId="0B34D46D" w:rsidR="008B7624" w:rsidRPr="008D12A9" w:rsidRDefault="003D5CB6" w:rsidP="00A40BB0">
            <w:pPr>
              <w:ind w:left="142"/>
              <w:rPr>
                <w:sz w:val="22"/>
              </w:rPr>
            </w:pPr>
            <w:r>
              <w:rPr>
                <w:sz w:val="22"/>
              </w:rPr>
              <w:t>7 538,71</w:t>
            </w:r>
          </w:p>
        </w:tc>
      </w:tr>
      <w:tr w:rsidR="008B7624" w14:paraId="4212F2A3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00637A1E" w14:textId="77777777" w:rsidR="008B7624" w:rsidRDefault="008B7624" w:rsidP="00A40BB0">
            <w:pPr>
              <w:rPr>
                <w:sz w:val="22"/>
              </w:rPr>
            </w:pPr>
            <w:r>
              <w:rPr>
                <w:sz w:val="22"/>
              </w:rPr>
              <w:t>Рыночная величина арендной платы в месяц, третий год аренды (руб.)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03507E89" w14:textId="3357A166" w:rsidR="008B7624" w:rsidRPr="00940539" w:rsidRDefault="003D5CB6" w:rsidP="00A40BB0">
            <w:pPr>
              <w:ind w:left="142"/>
              <w:rPr>
                <w:sz w:val="22"/>
                <w:highlight w:val="yellow"/>
              </w:rPr>
            </w:pPr>
            <w:r w:rsidRPr="003D5CB6">
              <w:rPr>
                <w:sz w:val="22"/>
              </w:rPr>
              <w:t>12 564,52</w:t>
            </w:r>
          </w:p>
        </w:tc>
      </w:tr>
    </w:tbl>
    <w:p w14:paraId="34BB2206" w14:textId="51506BB5" w:rsidR="00C867BC" w:rsidRDefault="00C867BC" w:rsidP="00C867BC">
      <w:pPr>
        <w:widowControl w:val="0"/>
        <w:jc w:val="center"/>
        <w:rPr>
          <w:b/>
          <w:sz w:val="22"/>
        </w:rPr>
      </w:pPr>
      <w:r>
        <w:rPr>
          <w:b/>
          <w:sz w:val="22"/>
        </w:rPr>
        <w:t xml:space="preserve">Лот № </w:t>
      </w:r>
      <w:r w:rsidR="00423518">
        <w:rPr>
          <w:b/>
          <w:sz w:val="22"/>
        </w:rPr>
        <w:t>4</w:t>
      </w:r>
    </w:p>
    <w:tbl>
      <w:tblPr>
        <w:tblW w:w="992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36"/>
        <w:gridCol w:w="5387"/>
      </w:tblGrid>
      <w:tr w:rsidR="00C867BC" w14:paraId="4E318ECD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0A14FDED" w14:textId="77777777" w:rsidR="00C867BC" w:rsidRPr="003D5CB6" w:rsidRDefault="00C867BC" w:rsidP="00A40BB0">
            <w:pPr>
              <w:widowControl w:val="0"/>
              <w:rPr>
                <w:sz w:val="22"/>
              </w:rPr>
            </w:pPr>
            <w:r w:rsidRPr="003D5CB6">
              <w:rPr>
                <w:sz w:val="22"/>
              </w:rPr>
              <w:t>Описание и технические характеристики: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625E13FC" w14:textId="24AA89D4" w:rsidR="00C867BC" w:rsidRPr="00AF003B" w:rsidRDefault="00C867BC" w:rsidP="00A40BB0">
            <w:pPr>
              <w:widowControl w:val="0"/>
              <w:ind w:left="142"/>
              <w:jc w:val="both"/>
              <w:rPr>
                <w:sz w:val="22"/>
              </w:rPr>
            </w:pPr>
            <w:r w:rsidRPr="003D5CB6">
              <w:rPr>
                <w:sz w:val="22"/>
              </w:rPr>
              <w:t xml:space="preserve">офисное помещение </w:t>
            </w:r>
            <w:r w:rsidR="00423518" w:rsidRPr="003D5CB6">
              <w:rPr>
                <w:sz w:val="22"/>
              </w:rPr>
              <w:t>№5</w:t>
            </w:r>
            <w:r w:rsidRPr="003D5CB6">
              <w:rPr>
                <w:sz w:val="22"/>
              </w:rPr>
              <w:t xml:space="preserve"> (на поэтажном плане 2 этажа)</w:t>
            </w:r>
            <w:r w:rsidR="00423518" w:rsidRPr="003D5CB6">
              <w:rPr>
                <w:sz w:val="22"/>
              </w:rPr>
              <w:t xml:space="preserve"> площадью 32,9</w:t>
            </w:r>
            <w:r w:rsidRPr="003D5CB6">
              <w:rPr>
                <w:sz w:val="22"/>
              </w:rPr>
              <w:t xml:space="preserve"> кв. м.; расположенные по адресу: г. Новосибирск, Дзержинский район, ул. Есенина, 8/4.</w:t>
            </w:r>
          </w:p>
        </w:tc>
      </w:tr>
      <w:tr w:rsidR="00C867BC" w14:paraId="189AB5B9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5E4029A9" w14:textId="77777777" w:rsidR="00C867BC" w:rsidRDefault="00C867BC" w:rsidP="00A40BB0">
            <w:pPr>
              <w:widowControl w:val="0"/>
              <w:rPr>
                <w:sz w:val="22"/>
              </w:rPr>
            </w:pPr>
            <w:r>
              <w:rPr>
                <w:sz w:val="22"/>
              </w:rPr>
              <w:t>Срок заключения договора: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5E8B1468" w14:textId="77777777" w:rsidR="00C867BC" w:rsidRDefault="00C867BC" w:rsidP="00A40BB0">
            <w:pPr>
              <w:widowControl w:val="0"/>
              <w:ind w:left="142"/>
              <w:rPr>
                <w:sz w:val="22"/>
              </w:rPr>
            </w:pPr>
            <w:r>
              <w:rPr>
                <w:sz w:val="22"/>
              </w:rPr>
              <w:t>3 года</w:t>
            </w:r>
          </w:p>
        </w:tc>
      </w:tr>
      <w:tr w:rsidR="00C867BC" w14:paraId="09ECBB64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023A28D1" w14:textId="77777777" w:rsidR="00C867BC" w:rsidRDefault="00C867BC" w:rsidP="00A40BB0">
            <w:pPr>
              <w:widowControl w:val="0"/>
              <w:rPr>
                <w:sz w:val="22"/>
              </w:rPr>
            </w:pPr>
            <w:r>
              <w:rPr>
                <w:sz w:val="22"/>
              </w:rPr>
              <w:t>Предмет торга: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0C3C8CA8" w14:textId="77777777" w:rsidR="00C867BC" w:rsidRDefault="00C867BC" w:rsidP="00A40BB0">
            <w:pPr>
              <w:widowControl w:val="0"/>
              <w:ind w:left="142"/>
              <w:rPr>
                <w:sz w:val="22"/>
              </w:rPr>
            </w:pPr>
            <w:r>
              <w:rPr>
                <w:sz w:val="22"/>
              </w:rPr>
              <w:t>Ежемесячный платеж</w:t>
            </w:r>
          </w:p>
        </w:tc>
      </w:tr>
      <w:tr w:rsidR="00C867BC" w14:paraId="7167F64D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59DD91D5" w14:textId="77777777" w:rsidR="00C867BC" w:rsidRDefault="00C867BC" w:rsidP="00A40BB0">
            <w:pPr>
              <w:widowControl w:val="0"/>
              <w:rPr>
                <w:i/>
                <w:sz w:val="22"/>
              </w:rPr>
            </w:pPr>
            <w:r>
              <w:rPr>
                <w:sz w:val="22"/>
              </w:rPr>
              <w:t>Рыночная величина арендной платы в месяц, в первый год аренды (руб.)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243070E6" w14:textId="62964DAD" w:rsidR="00C867BC" w:rsidRPr="008D12A9" w:rsidRDefault="003D5CB6" w:rsidP="00A40BB0">
            <w:pPr>
              <w:widowControl w:val="0"/>
              <w:ind w:left="142"/>
              <w:rPr>
                <w:sz w:val="22"/>
              </w:rPr>
            </w:pPr>
            <w:r>
              <w:rPr>
                <w:sz w:val="22"/>
              </w:rPr>
              <w:t>4 921,10</w:t>
            </w:r>
          </w:p>
        </w:tc>
      </w:tr>
      <w:tr w:rsidR="00C867BC" w14:paraId="48728C4E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3C60E481" w14:textId="77777777" w:rsidR="00C867BC" w:rsidRDefault="00C867BC" w:rsidP="00A40BB0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Рыночная величина арендной платы в месяц, во второй год аренды (руб.)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6C2AFE81" w14:textId="66B79C34" w:rsidR="00C867BC" w:rsidRPr="008D12A9" w:rsidRDefault="003D5CB6" w:rsidP="00A40BB0">
            <w:pPr>
              <w:ind w:left="142"/>
              <w:rPr>
                <w:sz w:val="22"/>
              </w:rPr>
            </w:pPr>
            <w:r>
              <w:rPr>
                <w:sz w:val="22"/>
              </w:rPr>
              <w:t>7 391,65</w:t>
            </w:r>
          </w:p>
        </w:tc>
      </w:tr>
      <w:tr w:rsidR="00C867BC" w14:paraId="3765A6EB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6D7D6679" w14:textId="77777777" w:rsidR="00C867BC" w:rsidRDefault="00C867BC" w:rsidP="00A40BB0">
            <w:pPr>
              <w:rPr>
                <w:sz w:val="22"/>
              </w:rPr>
            </w:pPr>
            <w:r>
              <w:rPr>
                <w:sz w:val="22"/>
              </w:rPr>
              <w:t>Рыночная величина арендной платы в месяц, третий год аренды (руб.)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7ED11D80" w14:textId="75BA8A4D" w:rsidR="00C867BC" w:rsidRPr="00940539" w:rsidRDefault="003D5CB6" w:rsidP="00A40BB0">
            <w:pPr>
              <w:ind w:left="142"/>
              <w:rPr>
                <w:sz w:val="22"/>
                <w:highlight w:val="yellow"/>
              </w:rPr>
            </w:pPr>
            <w:r w:rsidRPr="003D5CB6">
              <w:rPr>
                <w:sz w:val="22"/>
              </w:rPr>
              <w:t>12 302,76</w:t>
            </w:r>
          </w:p>
        </w:tc>
      </w:tr>
    </w:tbl>
    <w:p w14:paraId="322DB438" w14:textId="0B7101E9" w:rsidR="00423518" w:rsidRDefault="00423518" w:rsidP="00423518">
      <w:pPr>
        <w:widowControl w:val="0"/>
        <w:jc w:val="center"/>
        <w:rPr>
          <w:b/>
          <w:sz w:val="22"/>
        </w:rPr>
      </w:pPr>
      <w:r>
        <w:rPr>
          <w:b/>
          <w:sz w:val="22"/>
        </w:rPr>
        <w:t>Лот № 5</w:t>
      </w:r>
    </w:p>
    <w:tbl>
      <w:tblPr>
        <w:tblW w:w="992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36"/>
        <w:gridCol w:w="5387"/>
      </w:tblGrid>
      <w:tr w:rsidR="00423518" w14:paraId="2E5CD6D8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1E678D94" w14:textId="77777777" w:rsidR="00423518" w:rsidRDefault="00423518" w:rsidP="00A40BB0">
            <w:pPr>
              <w:widowControl w:val="0"/>
              <w:rPr>
                <w:sz w:val="22"/>
              </w:rPr>
            </w:pPr>
            <w:r>
              <w:rPr>
                <w:sz w:val="22"/>
              </w:rPr>
              <w:t>Описание и технические характеристики: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05AF3A51" w14:textId="2C6519C6" w:rsidR="00423518" w:rsidRPr="00AF003B" w:rsidRDefault="00423518" w:rsidP="00423518">
            <w:pPr>
              <w:widowControl w:val="0"/>
              <w:ind w:left="142"/>
              <w:jc w:val="both"/>
              <w:rPr>
                <w:sz w:val="22"/>
              </w:rPr>
            </w:pPr>
            <w:r w:rsidRPr="00C867BC">
              <w:rPr>
                <w:sz w:val="22"/>
              </w:rPr>
              <w:t xml:space="preserve">офисное помещение </w:t>
            </w:r>
            <w:r>
              <w:rPr>
                <w:sz w:val="22"/>
              </w:rPr>
              <w:t>№25 (</w:t>
            </w:r>
            <w:r w:rsidRPr="00C867BC">
              <w:rPr>
                <w:sz w:val="22"/>
              </w:rPr>
              <w:t xml:space="preserve">на </w:t>
            </w:r>
            <w:r>
              <w:rPr>
                <w:sz w:val="22"/>
              </w:rPr>
              <w:t>поэтажном плане 2 этажа) площадью 23,2</w:t>
            </w:r>
            <w:r w:rsidRPr="00C867BC">
              <w:rPr>
                <w:sz w:val="22"/>
              </w:rPr>
              <w:t xml:space="preserve"> кв. м.</w:t>
            </w:r>
            <w:r>
              <w:rPr>
                <w:sz w:val="22"/>
              </w:rPr>
              <w:t>; расположенные по адресу: г. Новосибирск, Дзержинский район, ул. Есенина, 8</w:t>
            </w:r>
            <w:r w:rsidRPr="002961B9">
              <w:rPr>
                <w:sz w:val="22"/>
              </w:rPr>
              <w:t>/</w:t>
            </w:r>
            <w:r>
              <w:rPr>
                <w:sz w:val="22"/>
              </w:rPr>
              <w:t>4.</w:t>
            </w:r>
          </w:p>
        </w:tc>
      </w:tr>
      <w:tr w:rsidR="00423518" w14:paraId="037FBF40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3AAAF6C2" w14:textId="77777777" w:rsidR="00423518" w:rsidRDefault="00423518" w:rsidP="00A40BB0">
            <w:pPr>
              <w:widowControl w:val="0"/>
              <w:rPr>
                <w:sz w:val="22"/>
              </w:rPr>
            </w:pPr>
            <w:r>
              <w:rPr>
                <w:sz w:val="22"/>
              </w:rPr>
              <w:t>Срок заключения договора: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4BC94598" w14:textId="77777777" w:rsidR="00423518" w:rsidRDefault="00423518" w:rsidP="00A40BB0">
            <w:pPr>
              <w:widowControl w:val="0"/>
              <w:ind w:left="142"/>
              <w:rPr>
                <w:sz w:val="22"/>
              </w:rPr>
            </w:pPr>
            <w:r>
              <w:rPr>
                <w:sz w:val="22"/>
              </w:rPr>
              <w:t>3 года</w:t>
            </w:r>
          </w:p>
        </w:tc>
      </w:tr>
      <w:tr w:rsidR="00423518" w14:paraId="659B9194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56D8A45C" w14:textId="77777777" w:rsidR="00423518" w:rsidRDefault="00423518" w:rsidP="00A40BB0">
            <w:pPr>
              <w:widowControl w:val="0"/>
              <w:rPr>
                <w:sz w:val="22"/>
              </w:rPr>
            </w:pPr>
            <w:r>
              <w:rPr>
                <w:sz w:val="22"/>
              </w:rPr>
              <w:t>Предмет торга: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50263A68" w14:textId="77777777" w:rsidR="00423518" w:rsidRDefault="00423518" w:rsidP="00A40BB0">
            <w:pPr>
              <w:widowControl w:val="0"/>
              <w:ind w:left="142"/>
              <w:rPr>
                <w:sz w:val="22"/>
              </w:rPr>
            </w:pPr>
            <w:r>
              <w:rPr>
                <w:sz w:val="22"/>
              </w:rPr>
              <w:t>Ежемесячный платеж</w:t>
            </w:r>
          </w:p>
        </w:tc>
      </w:tr>
      <w:tr w:rsidR="00423518" w14:paraId="5806B6E5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1C2CC6E4" w14:textId="77777777" w:rsidR="00423518" w:rsidRDefault="00423518" w:rsidP="00A40BB0">
            <w:pPr>
              <w:widowControl w:val="0"/>
              <w:rPr>
                <w:i/>
                <w:sz w:val="22"/>
              </w:rPr>
            </w:pPr>
            <w:r>
              <w:rPr>
                <w:sz w:val="22"/>
              </w:rPr>
              <w:t>Рыночная величина арендной платы в месяц, в первый год аренды (руб.)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7CD6D06C" w14:textId="4A01186A" w:rsidR="00423518" w:rsidRPr="008D12A9" w:rsidRDefault="003D5CB6" w:rsidP="00A40BB0">
            <w:pPr>
              <w:widowControl w:val="0"/>
              <w:ind w:left="142"/>
              <w:rPr>
                <w:sz w:val="22"/>
              </w:rPr>
            </w:pPr>
            <w:r>
              <w:rPr>
                <w:sz w:val="22"/>
              </w:rPr>
              <w:t>3 470,2</w:t>
            </w:r>
          </w:p>
        </w:tc>
      </w:tr>
      <w:tr w:rsidR="00423518" w14:paraId="53792B90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14A34C2E" w14:textId="77777777" w:rsidR="00423518" w:rsidRDefault="00423518" w:rsidP="00A40BB0">
            <w:pPr>
              <w:rPr>
                <w:sz w:val="22"/>
              </w:rPr>
            </w:pPr>
            <w:r>
              <w:rPr>
                <w:sz w:val="22"/>
              </w:rPr>
              <w:t>Рыночная величина арендной платы в месяц, во второй год аренды (руб.)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57AE4425" w14:textId="7252E1AC" w:rsidR="00423518" w:rsidRPr="008D12A9" w:rsidRDefault="00F77542" w:rsidP="00A40BB0">
            <w:pPr>
              <w:ind w:left="142"/>
              <w:rPr>
                <w:sz w:val="22"/>
              </w:rPr>
            </w:pPr>
            <w:r>
              <w:rPr>
                <w:sz w:val="22"/>
              </w:rPr>
              <w:t>5 205,3</w:t>
            </w:r>
          </w:p>
        </w:tc>
      </w:tr>
      <w:tr w:rsidR="00423518" w14:paraId="6E5F6B7B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6A891145" w14:textId="77777777" w:rsidR="00423518" w:rsidRDefault="00423518" w:rsidP="00A40BB0">
            <w:pPr>
              <w:rPr>
                <w:sz w:val="22"/>
              </w:rPr>
            </w:pPr>
            <w:r>
              <w:rPr>
                <w:sz w:val="22"/>
              </w:rPr>
              <w:t>Рыночная величина арендной платы в месяц, третий год аренды (руб.)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27687BBB" w14:textId="20340695" w:rsidR="00423518" w:rsidRPr="00940539" w:rsidRDefault="003D5CB6" w:rsidP="00A40BB0">
            <w:pPr>
              <w:ind w:left="142"/>
              <w:rPr>
                <w:sz w:val="22"/>
                <w:highlight w:val="yellow"/>
              </w:rPr>
            </w:pPr>
            <w:r w:rsidRPr="003D5CB6">
              <w:rPr>
                <w:sz w:val="22"/>
              </w:rPr>
              <w:t>8 675,50</w:t>
            </w:r>
          </w:p>
        </w:tc>
      </w:tr>
    </w:tbl>
    <w:p w14:paraId="663DA2E9" w14:textId="0DD28482" w:rsidR="00423518" w:rsidRDefault="00423518" w:rsidP="00423518">
      <w:pPr>
        <w:widowControl w:val="0"/>
        <w:jc w:val="center"/>
        <w:rPr>
          <w:b/>
          <w:sz w:val="22"/>
        </w:rPr>
      </w:pPr>
      <w:r>
        <w:rPr>
          <w:b/>
          <w:sz w:val="22"/>
        </w:rPr>
        <w:t>Лот № 6</w:t>
      </w:r>
    </w:p>
    <w:tbl>
      <w:tblPr>
        <w:tblW w:w="992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36"/>
        <w:gridCol w:w="5387"/>
      </w:tblGrid>
      <w:tr w:rsidR="00423518" w14:paraId="43BD5BF6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659FAF1E" w14:textId="77777777" w:rsidR="00423518" w:rsidRDefault="00423518" w:rsidP="00A40BB0">
            <w:pPr>
              <w:widowControl w:val="0"/>
              <w:rPr>
                <w:sz w:val="22"/>
              </w:rPr>
            </w:pPr>
            <w:r>
              <w:rPr>
                <w:sz w:val="22"/>
              </w:rPr>
              <w:t>Описание и технические характеристики: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3A0DF002" w14:textId="2A63541F" w:rsidR="00423518" w:rsidRPr="00AF003B" w:rsidRDefault="00423518" w:rsidP="00423518">
            <w:pPr>
              <w:widowControl w:val="0"/>
              <w:ind w:left="142"/>
              <w:jc w:val="both"/>
              <w:rPr>
                <w:sz w:val="22"/>
              </w:rPr>
            </w:pPr>
            <w:r w:rsidRPr="00C867BC">
              <w:rPr>
                <w:sz w:val="22"/>
              </w:rPr>
              <w:t xml:space="preserve">офисное помещение </w:t>
            </w:r>
            <w:r>
              <w:rPr>
                <w:sz w:val="22"/>
              </w:rPr>
              <w:t>№24 (</w:t>
            </w:r>
            <w:r w:rsidRPr="00C867BC">
              <w:rPr>
                <w:sz w:val="22"/>
              </w:rPr>
              <w:t xml:space="preserve">на </w:t>
            </w:r>
            <w:r>
              <w:rPr>
                <w:sz w:val="22"/>
              </w:rPr>
              <w:t>поэтажном плане 2 этажа) площадью 32,1</w:t>
            </w:r>
            <w:r w:rsidRPr="00C867BC">
              <w:rPr>
                <w:sz w:val="22"/>
              </w:rPr>
              <w:t xml:space="preserve"> кв. м.</w:t>
            </w:r>
            <w:r>
              <w:rPr>
                <w:sz w:val="22"/>
              </w:rPr>
              <w:t>; расположенные по адресу: г. Новосибирск, Дзержинский район, ул. Есенина, 8</w:t>
            </w:r>
            <w:r w:rsidRPr="002961B9">
              <w:rPr>
                <w:sz w:val="22"/>
              </w:rPr>
              <w:t>/</w:t>
            </w:r>
            <w:r>
              <w:rPr>
                <w:sz w:val="22"/>
              </w:rPr>
              <w:t>4.</w:t>
            </w:r>
          </w:p>
        </w:tc>
      </w:tr>
      <w:tr w:rsidR="00423518" w14:paraId="277AC308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527DC109" w14:textId="77777777" w:rsidR="00423518" w:rsidRDefault="00423518" w:rsidP="00A40BB0">
            <w:pPr>
              <w:widowControl w:val="0"/>
              <w:rPr>
                <w:sz w:val="22"/>
              </w:rPr>
            </w:pPr>
            <w:r>
              <w:rPr>
                <w:sz w:val="22"/>
              </w:rPr>
              <w:t>Срок заключения договора: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3D6359DA" w14:textId="77777777" w:rsidR="00423518" w:rsidRDefault="00423518" w:rsidP="00A40BB0">
            <w:pPr>
              <w:widowControl w:val="0"/>
              <w:ind w:left="142"/>
              <w:rPr>
                <w:sz w:val="22"/>
              </w:rPr>
            </w:pPr>
            <w:r>
              <w:rPr>
                <w:sz w:val="22"/>
              </w:rPr>
              <w:t>3 года</w:t>
            </w:r>
          </w:p>
        </w:tc>
      </w:tr>
      <w:tr w:rsidR="00423518" w14:paraId="42D15787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2B98E4A5" w14:textId="77777777" w:rsidR="00423518" w:rsidRDefault="00423518" w:rsidP="00A40BB0">
            <w:pPr>
              <w:widowControl w:val="0"/>
              <w:rPr>
                <w:sz w:val="22"/>
              </w:rPr>
            </w:pPr>
            <w:r>
              <w:rPr>
                <w:sz w:val="22"/>
              </w:rPr>
              <w:t>Предмет торга: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23886682" w14:textId="77777777" w:rsidR="00423518" w:rsidRDefault="00423518" w:rsidP="00A40BB0">
            <w:pPr>
              <w:widowControl w:val="0"/>
              <w:ind w:left="142"/>
              <w:rPr>
                <w:sz w:val="22"/>
              </w:rPr>
            </w:pPr>
            <w:r>
              <w:rPr>
                <w:sz w:val="22"/>
              </w:rPr>
              <w:t>Ежемесячный платеж</w:t>
            </w:r>
          </w:p>
        </w:tc>
      </w:tr>
      <w:tr w:rsidR="00423518" w14:paraId="30C433C8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7417A8C3" w14:textId="77777777" w:rsidR="00423518" w:rsidRDefault="00423518" w:rsidP="00A40BB0">
            <w:pPr>
              <w:widowControl w:val="0"/>
              <w:rPr>
                <w:i/>
                <w:sz w:val="22"/>
              </w:rPr>
            </w:pPr>
            <w:r>
              <w:rPr>
                <w:sz w:val="22"/>
              </w:rPr>
              <w:t>Рыночная величина арендной платы в месяц, в первый год аренды (руб.)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4AB22F0F" w14:textId="046E2992" w:rsidR="00423518" w:rsidRPr="008D12A9" w:rsidRDefault="003D5CB6" w:rsidP="00A40BB0">
            <w:pPr>
              <w:widowControl w:val="0"/>
              <w:ind w:left="142"/>
              <w:rPr>
                <w:sz w:val="22"/>
              </w:rPr>
            </w:pPr>
            <w:r>
              <w:rPr>
                <w:sz w:val="22"/>
              </w:rPr>
              <w:t>4 801,44</w:t>
            </w:r>
          </w:p>
        </w:tc>
      </w:tr>
      <w:tr w:rsidR="00423518" w14:paraId="4F693D65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7203579F" w14:textId="77777777" w:rsidR="00423518" w:rsidRDefault="00423518" w:rsidP="00A40BB0">
            <w:pPr>
              <w:rPr>
                <w:sz w:val="22"/>
              </w:rPr>
            </w:pPr>
            <w:r>
              <w:rPr>
                <w:sz w:val="22"/>
              </w:rPr>
              <w:t>Рыночная величина арендной платы в месяц, во второй год аренды (руб.)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0545520C" w14:textId="73152D43" w:rsidR="00423518" w:rsidRPr="008D12A9" w:rsidRDefault="003D5CB6" w:rsidP="00A40BB0">
            <w:pPr>
              <w:ind w:left="142"/>
              <w:rPr>
                <w:sz w:val="22"/>
              </w:rPr>
            </w:pPr>
            <w:r>
              <w:rPr>
                <w:sz w:val="22"/>
              </w:rPr>
              <w:t>7 202,16</w:t>
            </w:r>
          </w:p>
        </w:tc>
      </w:tr>
      <w:tr w:rsidR="00423518" w14:paraId="64D0DB1E" w14:textId="77777777" w:rsidTr="00A40BB0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13653DE3" w14:textId="77777777" w:rsidR="00423518" w:rsidRDefault="00423518" w:rsidP="00A40BB0">
            <w:pPr>
              <w:rPr>
                <w:sz w:val="22"/>
              </w:rPr>
            </w:pPr>
            <w:r>
              <w:rPr>
                <w:sz w:val="22"/>
              </w:rPr>
              <w:t>Рыночная величина арендной платы в месяц, третий год аренды (руб.)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2E03DA0C" w14:textId="321976B5" w:rsidR="00423518" w:rsidRPr="00940539" w:rsidRDefault="003D5CB6" w:rsidP="00A40BB0">
            <w:pPr>
              <w:ind w:left="142"/>
              <w:rPr>
                <w:sz w:val="22"/>
                <w:highlight w:val="yellow"/>
              </w:rPr>
            </w:pPr>
            <w:r w:rsidRPr="003D5CB6">
              <w:rPr>
                <w:sz w:val="22"/>
              </w:rPr>
              <w:t>12 003,60</w:t>
            </w:r>
          </w:p>
        </w:tc>
      </w:tr>
    </w:tbl>
    <w:p w14:paraId="1ED9CFB4" w14:textId="77777777" w:rsidR="00FA607E" w:rsidRDefault="00FA607E" w:rsidP="00676871">
      <w:pPr>
        <w:ind w:firstLine="709"/>
        <w:jc w:val="both"/>
        <w:rPr>
          <w:b/>
          <w:sz w:val="22"/>
        </w:rPr>
      </w:pPr>
    </w:p>
    <w:p w14:paraId="71A74938" w14:textId="59B79AD6" w:rsidR="0009180A" w:rsidRPr="001A39FD" w:rsidRDefault="00607203" w:rsidP="0009180A">
      <w:pPr>
        <w:ind w:firstLine="709"/>
        <w:jc w:val="both"/>
        <w:rPr>
          <w:b/>
          <w:sz w:val="22"/>
        </w:rPr>
      </w:pPr>
      <w:r w:rsidRPr="00E73AAF">
        <w:rPr>
          <w:b/>
          <w:sz w:val="22"/>
        </w:rPr>
        <w:t>3</w:t>
      </w:r>
      <w:r w:rsidRPr="00E73AAF">
        <w:rPr>
          <w:sz w:val="22"/>
        </w:rPr>
        <w:t>. </w:t>
      </w:r>
      <w:bookmarkStart w:id="0" w:name="_dx_frag_StartFragment"/>
      <w:bookmarkEnd w:id="0"/>
      <w:r w:rsidR="0009180A">
        <w:rPr>
          <w:sz w:val="22"/>
        </w:rPr>
        <w:t xml:space="preserve">Участие в конкурсе или аукционе вправе принимать заявители, зарегистрированные в государственной информационной системе "Официальный сайт Российской Федерации в информационно-телекоммуникационной сети "Интернет" www.torgi.gov.ru (далее - официальный сайт) в соответствии с главой II Регламента государственной информационной системы "Официальный сайт Российской Федерации в информационно-телекоммуникационной сети "Интернет" www.torgi.gov.ru, утвержденного приказом Федерального казначейства от 2 декабря 2021 г. № 38н (зарегистрирован Министерством юстиции Российской Федерации 2 декабря 2021 г., регистрационный № 66843). </w:t>
      </w:r>
      <w:r w:rsidR="0009180A" w:rsidRPr="001A39FD">
        <w:rPr>
          <w:b/>
          <w:sz w:val="22"/>
        </w:rPr>
        <w:t>Заявители, зарегистрированные на официальном сайте, считаются зарегистрированными на электронной площадке не позднее рабочего дня, следующего за днем регистрации лица на официальном сайте.</w:t>
      </w:r>
    </w:p>
    <w:p w14:paraId="39B0E62D" w14:textId="77777777" w:rsidR="0009180A" w:rsidRDefault="0009180A" w:rsidP="0009180A">
      <w:pPr>
        <w:ind w:firstLine="709"/>
        <w:jc w:val="both"/>
        <w:rPr>
          <w:sz w:val="22"/>
        </w:rPr>
      </w:pPr>
      <w:r>
        <w:rPr>
          <w:sz w:val="22"/>
        </w:rPr>
        <w:t xml:space="preserve">Субъектам малого предпринимательства (далее – СМП), </w:t>
      </w:r>
      <w:r>
        <w:rPr>
          <w:color w:val="000000"/>
          <w:sz w:val="22"/>
        </w:rPr>
        <w:t xml:space="preserve">являющимся сельскохозяйственными кооперативами или </w:t>
      </w:r>
      <w:r>
        <w:rPr>
          <w:sz w:val="22"/>
        </w:rPr>
        <w:t xml:space="preserve">занимающимся социально значимыми видами деятельности, иными установленными муниципальной </w:t>
      </w:r>
      <w:hyperlink r:id="rId8" w:anchor="Par32" w:history="1">
        <w:r>
          <w:rPr>
            <w:rStyle w:val="af"/>
            <w:sz w:val="22"/>
          </w:rPr>
          <w:t>программой</w:t>
        </w:r>
      </w:hyperlink>
      <w:r>
        <w:rPr>
          <w:sz w:val="22"/>
        </w:rPr>
        <w:t xml:space="preserve"> «Развитие и поддержка субъектов малого и среднего предпринимательства города Новосибирска» приоритетными видами деятельности, предоставляется льгота по арендной плате в виде применения понижающего коэффициента, корректирующего величину размера арендной платы, равного 0,75.</w:t>
      </w:r>
    </w:p>
    <w:p w14:paraId="527B1780" w14:textId="77777777" w:rsidR="0009180A" w:rsidRDefault="0009180A" w:rsidP="0009180A">
      <w:pPr>
        <w:ind w:firstLine="709"/>
        <w:jc w:val="both"/>
        <w:rPr>
          <w:sz w:val="22"/>
        </w:rPr>
      </w:pPr>
      <w:r>
        <w:rPr>
          <w:b/>
          <w:sz w:val="22"/>
        </w:rPr>
        <w:t>Участником конкурса может быть начинающий СМП, в том числе, индивидуальный предприниматель, претендующий на заключение договора и подавший заявку на участие в конкурсе, отвечающий всем требованиям, заявленным в конкурсной документации для участия в конкурсе.</w:t>
      </w:r>
    </w:p>
    <w:p w14:paraId="57416A75" w14:textId="77777777" w:rsidR="0009180A" w:rsidRDefault="0009180A" w:rsidP="0009180A">
      <w:pPr>
        <w:ind w:firstLine="709"/>
        <w:jc w:val="both"/>
        <w:rPr>
          <w:sz w:val="22"/>
        </w:rPr>
      </w:pPr>
      <w:r>
        <w:rPr>
          <w:sz w:val="22"/>
        </w:rPr>
        <w:t>Под начинающим СМП понимается: СМП, срок деятельности которого с момента государственной регистрации до момента подачи заявки на участие в конкурсе на предоставление в аренду помещений и оказание услуг бизнес-инкубатором не превышает 3 (трех) лет.</w:t>
      </w:r>
    </w:p>
    <w:p w14:paraId="039DE5FF" w14:textId="77777777" w:rsidR="0009180A" w:rsidRDefault="0009180A" w:rsidP="0009180A">
      <w:pPr>
        <w:ind w:firstLine="709"/>
        <w:jc w:val="both"/>
        <w:rPr>
          <w:sz w:val="22"/>
        </w:rPr>
      </w:pPr>
      <w:r>
        <w:rPr>
          <w:sz w:val="22"/>
        </w:rPr>
        <w:t>Площадь нежилых помещений, предоставленных в аренду одному субъекту малого предпринимательства, не должна превышать 15% от расчетной площади нежилых помещений бизнес-инкубатора, предназначенной для размещения СМП.</w:t>
      </w:r>
    </w:p>
    <w:p w14:paraId="718BBECF" w14:textId="77777777" w:rsidR="00695B26" w:rsidRPr="00E73AAF" w:rsidRDefault="00607203" w:rsidP="00676871">
      <w:pPr>
        <w:widowControl w:val="0"/>
        <w:ind w:firstLine="709"/>
        <w:jc w:val="both"/>
        <w:rPr>
          <w:sz w:val="22"/>
        </w:rPr>
      </w:pPr>
      <w:r w:rsidRPr="00E73AAF">
        <w:rPr>
          <w:b/>
          <w:sz w:val="22"/>
        </w:rPr>
        <w:t xml:space="preserve">4. Условия проведения торгов: </w:t>
      </w:r>
      <w:r w:rsidRPr="00E73AAF">
        <w:rPr>
          <w:sz w:val="22"/>
        </w:rPr>
        <w:t xml:space="preserve">только для СМП. </w:t>
      </w:r>
    </w:p>
    <w:p w14:paraId="1923F779" w14:textId="77777777" w:rsidR="00695B26" w:rsidRPr="00E73AAF" w:rsidRDefault="00607203" w:rsidP="00676871">
      <w:pPr>
        <w:widowControl w:val="0"/>
        <w:ind w:firstLine="709"/>
        <w:jc w:val="both"/>
        <w:rPr>
          <w:sz w:val="22"/>
        </w:rPr>
      </w:pPr>
      <w:r w:rsidRPr="00E73AAF">
        <w:rPr>
          <w:b/>
          <w:sz w:val="22"/>
        </w:rPr>
        <w:t xml:space="preserve">5. Целевое назначение муниципального имущества, права на которое передаются по договору: </w:t>
      </w:r>
      <w:r w:rsidRPr="00E73AAF">
        <w:rPr>
          <w:sz w:val="22"/>
        </w:rPr>
        <w:t xml:space="preserve">согласно п. 7.1.2.14 приказа Минэкономразвития РФ от 14.03.2019 № 125 «Об утверждении Требований к реализации мероприятий, осуществляемых субъектами Российской Федерации, бюджетам которых предоставляются субсидии на государственную поддержку малого и среднего предпринимательства в субъектах Российской Федерации в целях достижения целей, показателей и результатов региональных проектов, обеспечивающих достижение целей, показателей и результатов федеральных проектов, входящих в состав национального проекта "Малое и среднее предпринимательство и поддержка индивидуальной предпринимательской инициативы", и требований к организациям, образующим инфраструктуру поддержки </w:t>
      </w:r>
      <w:r w:rsidRPr="00E73AAF">
        <w:rPr>
          <w:sz w:val="22"/>
        </w:rPr>
        <w:lastRenderedPageBreak/>
        <w:t>субъектов малого и среднего предпринимательства».</w:t>
      </w:r>
    </w:p>
    <w:p w14:paraId="68114069" w14:textId="0CB6DA99" w:rsidR="00401FFB" w:rsidRPr="00BB0296" w:rsidRDefault="00607203" w:rsidP="00401FFB">
      <w:pPr>
        <w:widowControl w:val="0"/>
        <w:ind w:left="-142" w:firstLine="709"/>
        <w:jc w:val="both"/>
        <w:rPr>
          <w:sz w:val="24"/>
          <w:szCs w:val="24"/>
        </w:rPr>
      </w:pPr>
      <w:r w:rsidRPr="00BB0296">
        <w:rPr>
          <w:b/>
          <w:sz w:val="24"/>
          <w:szCs w:val="24"/>
        </w:rPr>
        <w:t>6. порядок</w:t>
      </w:r>
      <w:r w:rsidR="00401FFB" w:rsidRPr="00BB0296">
        <w:rPr>
          <w:b/>
          <w:sz w:val="24"/>
          <w:szCs w:val="24"/>
        </w:rPr>
        <w:t>,</w:t>
      </w:r>
      <w:r w:rsidR="00B87106" w:rsidRPr="00BB0296">
        <w:rPr>
          <w:b/>
          <w:sz w:val="24"/>
          <w:szCs w:val="24"/>
        </w:rPr>
        <w:t xml:space="preserve"> дату и </w:t>
      </w:r>
      <w:proofErr w:type="gramStart"/>
      <w:r w:rsidR="00B87106" w:rsidRPr="00BB0296">
        <w:rPr>
          <w:b/>
          <w:sz w:val="24"/>
          <w:szCs w:val="24"/>
        </w:rPr>
        <w:t xml:space="preserve">время </w:t>
      </w:r>
      <w:r w:rsidRPr="00BB0296">
        <w:rPr>
          <w:b/>
          <w:sz w:val="24"/>
          <w:szCs w:val="24"/>
        </w:rPr>
        <w:t xml:space="preserve"> </w:t>
      </w:r>
      <w:r w:rsidR="00B87106" w:rsidRPr="00BB0296">
        <w:rPr>
          <w:b/>
          <w:sz w:val="24"/>
          <w:szCs w:val="24"/>
        </w:rPr>
        <w:t>окончания</w:t>
      </w:r>
      <w:proofErr w:type="gramEnd"/>
      <w:r w:rsidR="00B87106" w:rsidRPr="00BB0296">
        <w:rPr>
          <w:b/>
          <w:sz w:val="24"/>
          <w:szCs w:val="24"/>
        </w:rPr>
        <w:t xml:space="preserve"> срока подачи заявок на участие в конкурсе. При этом датой начала срока подачи заявок на участие в конкурсе является день, следующий за днем размещения на официальном сайте извещения о проведении конкурса</w:t>
      </w:r>
      <w:r w:rsidRPr="00BB0296">
        <w:rPr>
          <w:b/>
          <w:sz w:val="24"/>
          <w:szCs w:val="24"/>
        </w:rPr>
        <w:t>:</w:t>
      </w:r>
      <w:r w:rsidRPr="00BB0296">
        <w:rPr>
          <w:sz w:val="24"/>
          <w:szCs w:val="24"/>
        </w:rPr>
        <w:t xml:space="preserve"> </w:t>
      </w:r>
      <w:r w:rsidR="00401FFB" w:rsidRPr="00BB0296">
        <w:rPr>
          <w:sz w:val="24"/>
          <w:szCs w:val="24"/>
        </w:rPr>
        <w:t xml:space="preserve">Извещение о проведении конкурса формируется организатором конкурса или специализированной организацией с использованием официального сайта </w:t>
      </w:r>
      <w:hyperlink r:id="rId9" w:history="1">
        <w:r w:rsidR="00401FFB" w:rsidRPr="00BB0296">
          <w:rPr>
            <w:rStyle w:val="af"/>
            <w:sz w:val="24"/>
            <w:szCs w:val="24"/>
          </w:rPr>
          <w:t>www.torgi.gov.ru</w:t>
        </w:r>
      </w:hyperlink>
      <w:r w:rsidR="00204F5F">
        <w:rPr>
          <w:rStyle w:val="af"/>
          <w:sz w:val="24"/>
          <w:szCs w:val="24"/>
        </w:rPr>
        <w:t xml:space="preserve"> </w:t>
      </w:r>
      <w:r w:rsidR="00204F5F">
        <w:rPr>
          <w:sz w:val="22"/>
        </w:rPr>
        <w:t xml:space="preserve">(копия на </w:t>
      </w:r>
      <w:r w:rsidR="00204F5F">
        <w:rPr>
          <w:sz w:val="22"/>
          <w:u w:val="single"/>
        </w:rPr>
        <w:t>www.mispnsk.ru</w:t>
      </w:r>
      <w:r w:rsidR="00204F5F">
        <w:rPr>
          <w:sz w:val="22"/>
        </w:rPr>
        <w:t>)</w:t>
      </w:r>
      <w:r w:rsidR="00401FFB" w:rsidRPr="00BB0296">
        <w:rPr>
          <w:sz w:val="24"/>
          <w:szCs w:val="24"/>
        </w:rPr>
        <w:t>, подписывается усиленной квалифицированной подписью лица, уполномоченного действовать от имени организатора конкурса или специализированной организации, и размещается на официальном сайте не менее чем за тридцать дней до дня окончания срока подачи заявок на участие в конкурсе. В течение одного часа с момента размещения извещения о проведении конкурса на официальном сайте оператор электронной площадки размещает указанное извещение на электронной площадке.</w:t>
      </w:r>
    </w:p>
    <w:p w14:paraId="49B0DB2B" w14:textId="20D4D12C" w:rsidR="002874E3" w:rsidRPr="00BB0296" w:rsidRDefault="00401FFB" w:rsidP="002874E3">
      <w:pPr>
        <w:widowControl w:val="0"/>
        <w:ind w:firstLine="709"/>
        <w:jc w:val="both"/>
        <w:rPr>
          <w:sz w:val="24"/>
          <w:szCs w:val="24"/>
        </w:rPr>
      </w:pPr>
      <w:r w:rsidRPr="00BB0296">
        <w:rPr>
          <w:b/>
          <w:sz w:val="24"/>
          <w:szCs w:val="24"/>
        </w:rPr>
        <w:t>7.</w:t>
      </w:r>
      <w:r w:rsidR="00EA7AB7" w:rsidRPr="00BB0296">
        <w:rPr>
          <w:rFonts w:eastAsiaTheme="minorEastAsia"/>
          <w:sz w:val="24"/>
          <w:szCs w:val="24"/>
        </w:rPr>
        <w:t xml:space="preserve"> </w:t>
      </w:r>
      <w:r w:rsidR="00EA7AB7" w:rsidRPr="00BB0296">
        <w:rPr>
          <w:rFonts w:eastAsiaTheme="minorEastAsia"/>
          <w:b/>
          <w:sz w:val="24"/>
          <w:szCs w:val="24"/>
        </w:rPr>
        <w:t>дату и время окончания срока рассмотрения заявок, оценки и сопоставления таких заявок:</w:t>
      </w:r>
      <w:r w:rsidR="00EA7AB7" w:rsidRPr="00BB0296">
        <w:rPr>
          <w:rFonts w:eastAsiaTheme="minorEastAsia"/>
          <w:sz w:val="24"/>
          <w:szCs w:val="24"/>
        </w:rPr>
        <w:t xml:space="preserve"> к</w:t>
      </w:r>
      <w:r w:rsidR="00EA7AB7" w:rsidRPr="00BB0296">
        <w:rPr>
          <w:sz w:val="24"/>
          <w:szCs w:val="24"/>
        </w:rPr>
        <w:t xml:space="preserve">онкурсная комиссия рассматривает заявки на участие в конкурсе на предмет соответствия требованиям, установленным конкурсной документацией, и соответствия заявителей требованиям, установленным </w:t>
      </w:r>
      <w:hyperlink w:anchor="Par84" w:tooltip="23. Участники конкурсов или аукционов должны соответствовать требованиям, установленным законодательством Российской Федерации к таким участникам. При проведении аукционов в соответствии с Постановлением N 739 участники аукциона должны соответствовать требован" w:history="1">
        <w:r w:rsidR="00EA7AB7" w:rsidRPr="00BB0296">
          <w:rPr>
            <w:rStyle w:val="af"/>
            <w:color w:val="000000" w:themeColor="text1"/>
            <w:sz w:val="24"/>
            <w:szCs w:val="24"/>
            <w:u w:val="none"/>
          </w:rPr>
          <w:t>пунктом 23</w:t>
        </w:r>
      </w:hyperlink>
      <w:r w:rsidR="002874E3" w:rsidRPr="00BB0296">
        <w:rPr>
          <w:color w:val="000000" w:themeColor="text1"/>
          <w:sz w:val="24"/>
          <w:szCs w:val="24"/>
        </w:rPr>
        <w:t xml:space="preserve"> Приказа федеральной антимонопольной службы России от 21.03.2023 №147/23 «О порядке проведения конкурсов или аукционов на право заключения договоров аренды…» (далее также - Порядок)</w:t>
      </w:r>
      <w:r w:rsidR="00EA7AB7" w:rsidRPr="00BB0296">
        <w:rPr>
          <w:sz w:val="24"/>
          <w:szCs w:val="24"/>
        </w:rPr>
        <w:t>. Срок рассмотрения заявок на участие в конкурсе не может превышать десяти дней с даты окончания срока подачи заявок.</w:t>
      </w:r>
      <w:r w:rsidR="002874E3" w:rsidRPr="00BB0296">
        <w:rPr>
          <w:rFonts w:eastAsiaTheme="minorEastAsia"/>
          <w:sz w:val="24"/>
          <w:szCs w:val="24"/>
        </w:rPr>
        <w:t xml:space="preserve"> </w:t>
      </w:r>
      <w:r w:rsidR="002874E3" w:rsidRPr="00BB0296">
        <w:rPr>
          <w:sz w:val="24"/>
          <w:szCs w:val="24"/>
        </w:rPr>
        <w:t>Конкурсная комиссия осуществляет оценку и сопоставление заявок на участие в конкурсе, поданных заявителями, признанными участниками конкурса. Срок оценки и сопоставления таких заявок не может превышать десяти дней с даты подписания протокола рассмотрения заявок на участие в конкурсе.</w:t>
      </w:r>
    </w:p>
    <w:p w14:paraId="4F7B799E" w14:textId="152ACC8B" w:rsidR="00695B26" w:rsidRDefault="00401FFB" w:rsidP="00EA7AB7">
      <w:pPr>
        <w:pStyle w:val="ConsPlusNormal"/>
        <w:tabs>
          <w:tab w:val="left" w:pos="993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BB0296">
        <w:rPr>
          <w:rFonts w:ascii="Times New Roman" w:hAnsi="Times New Roman"/>
          <w:b/>
          <w:sz w:val="24"/>
          <w:szCs w:val="24"/>
        </w:rPr>
        <w:t>8</w:t>
      </w:r>
      <w:r w:rsidR="00607203" w:rsidRPr="00BB0296">
        <w:rPr>
          <w:rFonts w:ascii="Times New Roman" w:hAnsi="Times New Roman"/>
          <w:b/>
          <w:sz w:val="24"/>
          <w:szCs w:val="24"/>
        </w:rPr>
        <w:t>.</w:t>
      </w:r>
      <w:r w:rsidR="00607203" w:rsidRPr="00BB0296">
        <w:rPr>
          <w:rFonts w:ascii="Times New Roman" w:hAnsi="Times New Roman"/>
          <w:sz w:val="24"/>
          <w:szCs w:val="24"/>
        </w:rPr>
        <w:t> </w:t>
      </w:r>
      <w:r w:rsidR="00607203" w:rsidRPr="00BB0296">
        <w:rPr>
          <w:rFonts w:ascii="Times New Roman" w:hAnsi="Times New Roman"/>
          <w:b/>
          <w:sz w:val="24"/>
          <w:szCs w:val="24"/>
        </w:rPr>
        <w:t>Требование о внесении задатка, а также размер задатка, в случае если в документации о конкурсе предусмотрено требование о внесении задатка</w:t>
      </w:r>
      <w:r w:rsidR="00607203" w:rsidRPr="00BB0296">
        <w:rPr>
          <w:rFonts w:ascii="Times New Roman" w:hAnsi="Times New Roman"/>
          <w:sz w:val="24"/>
          <w:szCs w:val="24"/>
        </w:rPr>
        <w:t xml:space="preserve">: </w:t>
      </w:r>
      <w:r w:rsidR="005C5E6B" w:rsidRPr="00BB0296">
        <w:rPr>
          <w:rFonts w:ascii="Times New Roman" w:hAnsi="Times New Roman"/>
          <w:sz w:val="24"/>
          <w:szCs w:val="24"/>
        </w:rPr>
        <w:t>н</w:t>
      </w:r>
      <w:r w:rsidR="00607203" w:rsidRPr="00BB0296">
        <w:rPr>
          <w:rFonts w:ascii="Times New Roman" w:hAnsi="Times New Roman"/>
          <w:sz w:val="24"/>
          <w:szCs w:val="24"/>
        </w:rPr>
        <w:t>е предусмотрено.</w:t>
      </w:r>
    </w:p>
    <w:p w14:paraId="68ED7123" w14:textId="44C88DE6" w:rsidR="00D82E42" w:rsidRDefault="00D82E42" w:rsidP="00D82E42">
      <w:pPr>
        <w:ind w:firstLine="709"/>
        <w:jc w:val="both"/>
        <w:rPr>
          <w:sz w:val="22"/>
        </w:rPr>
      </w:pPr>
      <w:r>
        <w:rPr>
          <w:sz w:val="22"/>
        </w:rPr>
        <w:t>9.Участниками конкурса могут являться только субъекты малого и среднего предпринимательства, физические лица, применяющие специальный налоговый режим "Налог на профессиональный доход", или организации, образующие инфраструктуру поддержки субъектов малого и среднего предпринимательства, имеющие право на поддержку органов государственной власти и органов местного самоуправления в соответствии с частями 3 и 5 статьи 14 Закона № 209-ФЗ, в случае проведения конкурса, участниками которого могут являться только субъекты малого и среднего предпринимательства, физические лица, применяющие специальный налоговый режим "Налог на профессиональный доход", или организации, образующие инфраструктуру поддержки субъектов малого и среднего предпринимательства, в соответствии с Законом № 209-ФЗ.</w:t>
      </w:r>
    </w:p>
    <w:p w14:paraId="1D0693C3" w14:textId="77777777" w:rsidR="00C642A5" w:rsidRDefault="00C642A5" w:rsidP="00C642A5">
      <w:pPr>
        <w:pStyle w:val="ConsPlusNormal"/>
        <w:tabs>
          <w:tab w:val="left" w:pos="993"/>
        </w:tabs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10. Срок и порядок оплаты по договору:</w:t>
      </w:r>
      <w:r>
        <w:rPr>
          <w:rFonts w:ascii="Times New Roman" w:hAnsi="Times New Roman"/>
          <w:sz w:val="24"/>
          <w:szCs w:val="24"/>
        </w:rPr>
        <w:t xml:space="preserve"> при заключении договора аренды имущества на срок три года арендная плата вносится арендатором:</w:t>
      </w:r>
    </w:p>
    <w:p w14:paraId="205F5525" w14:textId="77777777" w:rsidR="00C642A5" w:rsidRDefault="00C642A5" w:rsidP="00C642A5">
      <w:pPr>
        <w:pStyle w:val="ConsPlusNormal"/>
        <w:tabs>
          <w:tab w:val="left" w:pos="993"/>
        </w:tabs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первый год аренды - 40 процентов от размера арендной платы, установленного в договоре аренды;</w:t>
      </w:r>
    </w:p>
    <w:p w14:paraId="04522CF5" w14:textId="77777777" w:rsidR="00C642A5" w:rsidRDefault="00C642A5" w:rsidP="00C642A5">
      <w:pPr>
        <w:pStyle w:val="ConsPlusNormal"/>
        <w:tabs>
          <w:tab w:val="left" w:pos="993"/>
        </w:tabs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во второй год аренды - 60 процентов от размера арендной платы, установленного в договоре аренды;</w:t>
      </w:r>
    </w:p>
    <w:p w14:paraId="5F93758A" w14:textId="77777777" w:rsidR="00C642A5" w:rsidRDefault="00C642A5" w:rsidP="00C642A5">
      <w:pPr>
        <w:pStyle w:val="ConsPlusNormal"/>
        <w:tabs>
          <w:tab w:val="left" w:pos="993"/>
        </w:tabs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третий год аренды - 100 процентов от размера арендной платы, установленного в договоре аренды.</w:t>
      </w:r>
    </w:p>
    <w:p w14:paraId="3711145D" w14:textId="77777777" w:rsidR="00C642A5" w:rsidRDefault="00C642A5" w:rsidP="00C642A5">
      <w:pPr>
        <w:ind w:firstLine="567"/>
        <w:jc w:val="both"/>
        <w:rPr>
          <w:sz w:val="24"/>
          <w:szCs w:val="24"/>
        </w:rPr>
      </w:pPr>
      <w:r>
        <w:rPr>
          <w:b/>
          <w:sz w:val="24"/>
          <w:szCs w:val="24"/>
        </w:rPr>
        <w:t>11. Срок, в течение которого организатор конкурса вправе отказаться от проведения конкурса:</w:t>
      </w:r>
      <w:r>
        <w:rPr>
          <w:sz w:val="24"/>
          <w:szCs w:val="24"/>
        </w:rPr>
        <w:t xml:space="preserve"> Организатор конкурса вправе отказаться от проведения конкурса. Извещение об отказе от проведения конкурса формируется с использованием официального сайта, подписывается усиленной квалифицированной подписью лица, уполномоченного действовать от имени организатора конкурса, и размещается на официальном сайте не позднее чем </w:t>
      </w:r>
      <w:r>
        <w:rPr>
          <w:b/>
          <w:sz w:val="24"/>
          <w:szCs w:val="24"/>
        </w:rPr>
        <w:t>за пять дней до даты окончания срока подачи заявок</w:t>
      </w:r>
      <w:r>
        <w:rPr>
          <w:sz w:val="24"/>
          <w:szCs w:val="24"/>
        </w:rPr>
        <w:t xml:space="preserve"> на участие в конкурсе. В течение одного часа с момента размещения извещения об отказе от проведения конкурса на официальном сайте оператор электронной площадки размещает извещение об отказе от проведения конкурса на электронной площадке. Денежные средства, внесенные в качестве задатка, возвращаются заявителю в течение пяти рабочих дней с даты размещения извещения об отказе от проведения конкурса на официальном сайте.</w:t>
      </w:r>
    </w:p>
    <w:p w14:paraId="2546F679" w14:textId="77777777" w:rsidR="00C642A5" w:rsidRDefault="00C642A5" w:rsidP="00C642A5">
      <w:pPr>
        <w:ind w:firstLine="567"/>
        <w:jc w:val="both"/>
        <w:rPr>
          <w:sz w:val="24"/>
          <w:szCs w:val="24"/>
        </w:rPr>
      </w:pPr>
      <w:r>
        <w:rPr>
          <w:b/>
          <w:sz w:val="24"/>
          <w:szCs w:val="24"/>
        </w:rPr>
        <w:t>12.Срок, в течение которого должен быть подписан проект договора.</w:t>
      </w:r>
      <w:r>
        <w:rPr>
          <w:sz w:val="24"/>
          <w:szCs w:val="24"/>
        </w:rPr>
        <w:t xml:space="preserve"> </w:t>
      </w:r>
      <w:r>
        <w:rPr>
          <w:sz w:val="22"/>
        </w:rPr>
        <w:t>В срок, составляющий не менее 10 дней и не позднее 20 дней со дня размещения на официальном сайте торгов протокола рассмотрения заявок на участие в конкурсе в случае, если конкурс признан несостоявшимся по причине подачи единственной заявки на участие в конкурсе или признания участником конкурса только одного заявителя, либо протокола оценки и сопоставления заявок на участие в конкурсе единственный участник (победитель) конкурса обязан подписать проект договора.</w:t>
      </w:r>
    </w:p>
    <w:p w14:paraId="16B5AD7E" w14:textId="6B439F6F" w:rsidR="007631DA" w:rsidRDefault="008F5687" w:rsidP="00676871">
      <w:pPr>
        <w:tabs>
          <w:tab w:val="left" w:pos="993"/>
        </w:tabs>
        <w:ind w:left="-142" w:firstLine="709"/>
        <w:jc w:val="both"/>
        <w:rPr>
          <w:b/>
          <w:sz w:val="22"/>
        </w:rPr>
      </w:pPr>
      <w:r>
        <w:rPr>
          <w:b/>
          <w:sz w:val="22"/>
        </w:rPr>
        <w:lastRenderedPageBreak/>
        <w:t>1</w:t>
      </w:r>
      <w:r w:rsidR="00D07BEA">
        <w:rPr>
          <w:b/>
          <w:sz w:val="22"/>
        </w:rPr>
        <w:t>0</w:t>
      </w:r>
      <w:r w:rsidR="00607203" w:rsidRPr="00BB0296">
        <w:rPr>
          <w:b/>
          <w:sz w:val="22"/>
        </w:rPr>
        <w:t xml:space="preserve">. Место, дата и время рассмотрения заявок </w:t>
      </w:r>
      <w:r w:rsidR="007631DA" w:rsidRPr="007631DA">
        <w:rPr>
          <w:b/>
          <w:sz w:val="22"/>
        </w:rPr>
        <w:t>на участие в конкурсе поданным в форме электронн</w:t>
      </w:r>
      <w:r w:rsidR="007631DA">
        <w:rPr>
          <w:b/>
          <w:sz w:val="22"/>
        </w:rPr>
        <w:t xml:space="preserve">ого </w:t>
      </w:r>
      <w:proofErr w:type="gramStart"/>
      <w:r w:rsidR="007631DA">
        <w:rPr>
          <w:b/>
          <w:sz w:val="22"/>
        </w:rPr>
        <w:t>документа</w:t>
      </w:r>
      <w:r w:rsidR="007631DA" w:rsidRPr="007631DA">
        <w:rPr>
          <w:b/>
          <w:sz w:val="22"/>
        </w:rPr>
        <w:t xml:space="preserve"> </w:t>
      </w:r>
      <w:r w:rsidR="007631DA">
        <w:rPr>
          <w:b/>
          <w:sz w:val="22"/>
        </w:rPr>
        <w:t xml:space="preserve"> </w:t>
      </w:r>
      <w:r w:rsidR="00607203" w:rsidRPr="00BB0296">
        <w:rPr>
          <w:b/>
          <w:sz w:val="22"/>
        </w:rPr>
        <w:t>и</w:t>
      </w:r>
      <w:proofErr w:type="gramEnd"/>
      <w:r w:rsidR="00607203" w:rsidRPr="00BB0296">
        <w:rPr>
          <w:b/>
          <w:sz w:val="22"/>
        </w:rPr>
        <w:t xml:space="preserve"> </w:t>
      </w:r>
      <w:r w:rsidR="007631DA">
        <w:rPr>
          <w:b/>
          <w:sz w:val="22"/>
        </w:rPr>
        <w:t xml:space="preserve"> подведение итогов конкурса, в форме оценки и сопоставление заявок на участие в конкурсе </w:t>
      </w:r>
    </w:p>
    <w:p w14:paraId="7C450063" w14:textId="5705B65E" w:rsidR="00175FA4" w:rsidRPr="007631DA" w:rsidRDefault="00175FA4" w:rsidP="00676871">
      <w:pPr>
        <w:tabs>
          <w:tab w:val="left" w:pos="993"/>
        </w:tabs>
        <w:ind w:left="-142" w:firstLine="709"/>
        <w:jc w:val="both"/>
        <w:rPr>
          <w:sz w:val="22"/>
        </w:rPr>
      </w:pPr>
      <w:r w:rsidRPr="007631DA">
        <w:rPr>
          <w:b/>
          <w:sz w:val="22"/>
        </w:rPr>
        <w:t>Рассмотрение заявок</w:t>
      </w:r>
      <w:r w:rsidRPr="007631DA">
        <w:rPr>
          <w:sz w:val="22"/>
        </w:rPr>
        <w:t>:</w:t>
      </w:r>
      <w:r w:rsidRPr="007631DA">
        <w:rPr>
          <w:b/>
          <w:sz w:val="22"/>
        </w:rPr>
        <w:t xml:space="preserve"> </w:t>
      </w:r>
      <w:r w:rsidRPr="007631DA">
        <w:rPr>
          <w:sz w:val="22"/>
        </w:rPr>
        <w:t>6300</w:t>
      </w:r>
      <w:r w:rsidR="0068026A" w:rsidRPr="007631DA">
        <w:rPr>
          <w:sz w:val="22"/>
        </w:rPr>
        <w:t>04</w:t>
      </w:r>
      <w:r w:rsidRPr="007631DA">
        <w:rPr>
          <w:sz w:val="22"/>
        </w:rPr>
        <w:t xml:space="preserve">, г. Новосибирск, </w:t>
      </w:r>
      <w:r w:rsidR="0068026A" w:rsidRPr="007631DA">
        <w:rPr>
          <w:sz w:val="22"/>
        </w:rPr>
        <w:t>Ленина</w:t>
      </w:r>
      <w:r w:rsidRPr="007631DA">
        <w:rPr>
          <w:sz w:val="22"/>
        </w:rPr>
        <w:t>, д. 50</w:t>
      </w:r>
      <w:r w:rsidR="007631DA" w:rsidRPr="007631DA">
        <w:rPr>
          <w:sz w:val="22"/>
        </w:rPr>
        <w:t xml:space="preserve"> оф. 407</w:t>
      </w:r>
      <w:r w:rsidRPr="007631DA">
        <w:rPr>
          <w:b/>
          <w:sz w:val="22"/>
        </w:rPr>
        <w:t xml:space="preserve"> «</w:t>
      </w:r>
      <w:r w:rsidR="007631DA" w:rsidRPr="007631DA">
        <w:rPr>
          <w:b/>
          <w:sz w:val="22"/>
        </w:rPr>
        <w:t>1</w:t>
      </w:r>
      <w:r w:rsidR="003652B0">
        <w:rPr>
          <w:b/>
          <w:sz w:val="22"/>
        </w:rPr>
        <w:t>5</w:t>
      </w:r>
      <w:r w:rsidRPr="007631DA">
        <w:rPr>
          <w:b/>
          <w:sz w:val="22"/>
        </w:rPr>
        <w:t>» </w:t>
      </w:r>
      <w:r w:rsidR="007631DA" w:rsidRPr="007631DA">
        <w:rPr>
          <w:b/>
          <w:sz w:val="22"/>
        </w:rPr>
        <w:t>декабря</w:t>
      </w:r>
      <w:r w:rsidRPr="007631DA">
        <w:rPr>
          <w:b/>
          <w:sz w:val="22"/>
        </w:rPr>
        <w:t xml:space="preserve"> 202</w:t>
      </w:r>
      <w:r w:rsidR="00EE6CD9" w:rsidRPr="007631DA">
        <w:rPr>
          <w:b/>
          <w:sz w:val="22"/>
        </w:rPr>
        <w:t>3</w:t>
      </w:r>
      <w:r w:rsidRPr="007631DA">
        <w:rPr>
          <w:b/>
          <w:sz w:val="22"/>
        </w:rPr>
        <w:t xml:space="preserve"> года</w:t>
      </w:r>
      <w:r w:rsidRPr="007631DA">
        <w:rPr>
          <w:sz w:val="22"/>
        </w:rPr>
        <w:t>, 1</w:t>
      </w:r>
      <w:r w:rsidR="00673D53" w:rsidRPr="007631DA">
        <w:rPr>
          <w:sz w:val="22"/>
        </w:rPr>
        <w:t>0</w:t>
      </w:r>
      <w:r w:rsidRPr="007631DA">
        <w:rPr>
          <w:sz w:val="22"/>
        </w:rPr>
        <w:t>:</w:t>
      </w:r>
      <w:r w:rsidR="00312ADA" w:rsidRPr="007631DA">
        <w:rPr>
          <w:sz w:val="22"/>
        </w:rPr>
        <w:t>0</w:t>
      </w:r>
      <w:r w:rsidRPr="007631DA">
        <w:rPr>
          <w:sz w:val="22"/>
        </w:rPr>
        <w:t xml:space="preserve">0 местного времени; </w:t>
      </w:r>
    </w:p>
    <w:p w14:paraId="7E2CD7AA" w14:textId="47B15BB2" w:rsidR="00175FA4" w:rsidRPr="007631DA" w:rsidRDefault="00175FA4" w:rsidP="00676871">
      <w:pPr>
        <w:tabs>
          <w:tab w:val="left" w:pos="993"/>
        </w:tabs>
        <w:ind w:left="-142" w:firstLine="709"/>
        <w:jc w:val="both"/>
        <w:rPr>
          <w:b/>
          <w:sz w:val="22"/>
        </w:rPr>
      </w:pPr>
      <w:r w:rsidRPr="007631DA">
        <w:rPr>
          <w:b/>
          <w:sz w:val="22"/>
        </w:rPr>
        <w:t xml:space="preserve">Подведение итогов конкурса: </w:t>
      </w:r>
      <w:r w:rsidRPr="007631DA">
        <w:rPr>
          <w:sz w:val="22"/>
        </w:rPr>
        <w:t>6300</w:t>
      </w:r>
      <w:r w:rsidR="0068026A" w:rsidRPr="007631DA">
        <w:rPr>
          <w:sz w:val="22"/>
        </w:rPr>
        <w:t>04</w:t>
      </w:r>
      <w:r w:rsidRPr="007631DA">
        <w:rPr>
          <w:sz w:val="22"/>
        </w:rPr>
        <w:t xml:space="preserve">, г. Новосибирск, </w:t>
      </w:r>
      <w:r w:rsidR="0068026A" w:rsidRPr="007631DA">
        <w:rPr>
          <w:sz w:val="22"/>
        </w:rPr>
        <w:t>Ленина</w:t>
      </w:r>
      <w:r w:rsidRPr="007631DA">
        <w:rPr>
          <w:sz w:val="22"/>
        </w:rPr>
        <w:t>, д. 50</w:t>
      </w:r>
      <w:r w:rsidRPr="007631DA">
        <w:rPr>
          <w:b/>
          <w:sz w:val="22"/>
        </w:rPr>
        <w:t xml:space="preserve"> «</w:t>
      </w:r>
      <w:r w:rsidR="007631DA" w:rsidRPr="007631DA">
        <w:rPr>
          <w:b/>
          <w:sz w:val="22"/>
        </w:rPr>
        <w:t>1</w:t>
      </w:r>
      <w:r w:rsidR="003652B0">
        <w:rPr>
          <w:b/>
          <w:sz w:val="22"/>
        </w:rPr>
        <w:t>5</w:t>
      </w:r>
      <w:r w:rsidRPr="007631DA">
        <w:rPr>
          <w:b/>
          <w:sz w:val="22"/>
        </w:rPr>
        <w:t>»</w:t>
      </w:r>
      <w:r w:rsidR="008F6C1C" w:rsidRPr="007631DA">
        <w:rPr>
          <w:b/>
          <w:sz w:val="22"/>
        </w:rPr>
        <w:t xml:space="preserve"> </w:t>
      </w:r>
      <w:r w:rsidR="007631DA" w:rsidRPr="007631DA">
        <w:rPr>
          <w:b/>
          <w:sz w:val="22"/>
        </w:rPr>
        <w:t>декабря</w:t>
      </w:r>
      <w:r w:rsidRPr="007631DA">
        <w:rPr>
          <w:b/>
          <w:sz w:val="22"/>
        </w:rPr>
        <w:t xml:space="preserve"> 202</w:t>
      </w:r>
      <w:r w:rsidR="00EE6CD9" w:rsidRPr="007631DA">
        <w:rPr>
          <w:b/>
          <w:sz w:val="22"/>
        </w:rPr>
        <w:t>3</w:t>
      </w:r>
      <w:r w:rsidRPr="007631DA">
        <w:rPr>
          <w:b/>
          <w:sz w:val="22"/>
        </w:rPr>
        <w:t xml:space="preserve"> года</w:t>
      </w:r>
      <w:r w:rsidRPr="007631DA">
        <w:rPr>
          <w:sz w:val="22"/>
        </w:rPr>
        <w:t>, 1</w:t>
      </w:r>
      <w:r w:rsidR="006F4863">
        <w:rPr>
          <w:sz w:val="22"/>
        </w:rPr>
        <w:t>1</w:t>
      </w:r>
      <w:r w:rsidRPr="007631DA">
        <w:rPr>
          <w:sz w:val="22"/>
        </w:rPr>
        <w:t>:</w:t>
      </w:r>
      <w:r w:rsidR="000D784B">
        <w:rPr>
          <w:sz w:val="22"/>
        </w:rPr>
        <w:t>15</w:t>
      </w:r>
      <w:r w:rsidRPr="007631DA">
        <w:rPr>
          <w:sz w:val="22"/>
        </w:rPr>
        <w:t xml:space="preserve"> местного времени.</w:t>
      </w:r>
    </w:p>
    <w:p w14:paraId="23F5482B" w14:textId="77777777" w:rsidR="00695B26" w:rsidRPr="007631DA" w:rsidRDefault="00695B26" w:rsidP="00676871">
      <w:pPr>
        <w:pStyle w:val="ConsPlusNormal"/>
        <w:tabs>
          <w:tab w:val="left" w:pos="1134"/>
        </w:tabs>
        <w:ind w:left="-142" w:firstLine="709"/>
        <w:jc w:val="both"/>
        <w:rPr>
          <w:sz w:val="22"/>
        </w:rPr>
      </w:pPr>
    </w:p>
    <w:p w14:paraId="13DE6F44" w14:textId="4153BDF1" w:rsidR="00695B26" w:rsidRPr="00B05D5B" w:rsidRDefault="00695B26">
      <w:pPr>
        <w:pStyle w:val="ConsPlusNormal"/>
        <w:ind w:left="-142" w:firstLine="0"/>
        <w:jc w:val="both"/>
        <w:rPr>
          <w:sz w:val="22"/>
          <w:highlight w:val="yellow"/>
        </w:rPr>
      </w:pPr>
    </w:p>
    <w:tbl>
      <w:tblPr>
        <w:tblStyle w:val="af2"/>
        <w:tblW w:w="10173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5388"/>
      </w:tblGrid>
      <w:tr w:rsidR="001F55FB" w14:paraId="6CC2AA5A" w14:textId="77777777" w:rsidTr="005C5E6B">
        <w:tc>
          <w:tcPr>
            <w:tcW w:w="4785" w:type="dxa"/>
          </w:tcPr>
          <w:p w14:paraId="6A9A4A0B" w14:textId="4FE2837E" w:rsidR="001F55FB" w:rsidRPr="00B05D5B" w:rsidRDefault="001F55FB">
            <w:pPr>
              <w:pStyle w:val="ConsPlusNormal"/>
              <w:ind w:firstLine="0"/>
              <w:jc w:val="both"/>
              <w:rPr>
                <w:rFonts w:ascii="Times New Roman" w:hAnsi="Times New Roman"/>
                <w:sz w:val="22"/>
              </w:rPr>
            </w:pPr>
            <w:r w:rsidRPr="00B05D5B">
              <w:rPr>
                <w:rFonts w:ascii="Times New Roman" w:hAnsi="Times New Roman"/>
                <w:sz w:val="22"/>
              </w:rPr>
              <w:t>Директор МАУ «ГЦРП»</w:t>
            </w:r>
          </w:p>
        </w:tc>
        <w:tc>
          <w:tcPr>
            <w:tcW w:w="5388" w:type="dxa"/>
          </w:tcPr>
          <w:p w14:paraId="3C178128" w14:textId="572346F1" w:rsidR="001F55FB" w:rsidRPr="001F55FB" w:rsidRDefault="007E68C4" w:rsidP="007E68C4">
            <w:pPr>
              <w:pStyle w:val="ConsPlusNormal"/>
              <w:ind w:right="-112" w:firstLine="0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 xml:space="preserve">подпись                                                       </w:t>
            </w:r>
            <w:proofErr w:type="spellStart"/>
            <w:r w:rsidR="00B05D5B">
              <w:rPr>
                <w:rFonts w:ascii="Times New Roman" w:hAnsi="Times New Roman"/>
                <w:sz w:val="22"/>
              </w:rPr>
              <w:t>Т</w:t>
            </w:r>
            <w:r w:rsidR="001F55FB" w:rsidRPr="00B05D5B">
              <w:rPr>
                <w:rFonts w:ascii="Times New Roman" w:hAnsi="Times New Roman"/>
                <w:sz w:val="22"/>
              </w:rPr>
              <w:t>.</w:t>
            </w:r>
            <w:r w:rsidR="00B05D5B">
              <w:rPr>
                <w:rFonts w:ascii="Times New Roman" w:hAnsi="Times New Roman"/>
                <w:sz w:val="22"/>
              </w:rPr>
              <w:t>А</w:t>
            </w:r>
            <w:r w:rsidR="001F55FB" w:rsidRPr="00B05D5B">
              <w:rPr>
                <w:rFonts w:ascii="Times New Roman" w:hAnsi="Times New Roman"/>
                <w:sz w:val="22"/>
              </w:rPr>
              <w:t>.</w:t>
            </w:r>
            <w:r w:rsidR="00B05D5B">
              <w:rPr>
                <w:rFonts w:ascii="Times New Roman" w:hAnsi="Times New Roman"/>
                <w:sz w:val="22"/>
              </w:rPr>
              <w:t>Артюкова</w:t>
            </w:r>
            <w:proofErr w:type="spellEnd"/>
          </w:p>
        </w:tc>
      </w:tr>
    </w:tbl>
    <w:p w14:paraId="44AAA3D6" w14:textId="77777777" w:rsidR="001F55FB" w:rsidRDefault="001F55FB">
      <w:pPr>
        <w:pStyle w:val="ConsPlusNormal"/>
        <w:ind w:left="-142" w:firstLine="0"/>
        <w:jc w:val="both"/>
        <w:rPr>
          <w:sz w:val="22"/>
        </w:rPr>
      </w:pPr>
    </w:p>
    <w:p w14:paraId="7E5E28A4" w14:textId="77777777" w:rsidR="00695B26" w:rsidRDefault="00695B26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6678579F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31C66CCB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24486F28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09DD08FB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7FAE488A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5C21E1A6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1ADA7F8A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4B5B89A1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11BBBDAF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6A688E08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481DB03B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35FEB3C8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0743CC29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4EFC05D4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3578740D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6908EEFC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16C538B4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271D0E3C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20B7DA28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4838F983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4CC8ED48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5343C310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699F29D5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1A14B53C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27798502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7BF058C4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2C49F5F8" w14:textId="31D463FC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2C6DE850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0F7607E7" w14:textId="01EB0255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3E19DD4B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014B5ED1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43811FDD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4BB03402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60F594F4" w14:textId="6E9D9AC3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48603A2B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2EA4622F" w14:textId="0693FB0D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73576164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5BC702C4" w14:textId="56B9ACD5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6460446F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097B1674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52191617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277141CE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3EF64052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080E6462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2B2DA7DE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118DC632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06F917C7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1D11D5D5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50450A1F" w14:textId="55AF770C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03A21484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7BF9C9D7" w14:textId="77777777" w:rsidR="00F1593E" w:rsidRDefault="00F1593E">
      <w:pPr>
        <w:pStyle w:val="ConsPlusNormal"/>
        <w:tabs>
          <w:tab w:val="left" w:pos="851"/>
          <w:tab w:val="left" w:pos="2212"/>
        </w:tabs>
        <w:ind w:left="-142" w:firstLine="567"/>
        <w:jc w:val="both"/>
        <w:rPr>
          <w:sz w:val="22"/>
        </w:rPr>
      </w:pPr>
    </w:p>
    <w:p w14:paraId="2C95397A" w14:textId="4457272F" w:rsidR="00A40BB0" w:rsidRDefault="00DC2AB9" w:rsidP="00A40BB0">
      <w:pPr>
        <w:widowControl w:val="0"/>
        <w:jc w:val="center"/>
        <w:rPr>
          <w:sz w:val="22"/>
        </w:rPr>
      </w:pPr>
      <w:r>
        <w:rPr>
          <w:sz w:val="22"/>
        </w:rPr>
        <w:t>Д</w:t>
      </w:r>
      <w:r w:rsidR="00A40BB0">
        <w:rPr>
          <w:sz w:val="22"/>
        </w:rPr>
        <w:t>оговор аренды имущества бизнес-инкубатора № ___ (лот 1)</w:t>
      </w:r>
    </w:p>
    <w:p w14:paraId="73CACA7E" w14:textId="77777777" w:rsidR="00A40BB0" w:rsidRDefault="00A40BB0" w:rsidP="00A40BB0">
      <w:pPr>
        <w:rPr>
          <w:b/>
          <w:sz w:val="22"/>
        </w:rPr>
      </w:pPr>
    </w:p>
    <w:p w14:paraId="45C7476C" w14:textId="77777777" w:rsidR="00A40BB0" w:rsidRDefault="00A40BB0" w:rsidP="00A40BB0">
      <w:pPr>
        <w:widowControl w:val="0"/>
        <w:ind w:right="-1"/>
        <w:jc w:val="both"/>
        <w:rPr>
          <w:sz w:val="22"/>
        </w:rPr>
      </w:pPr>
      <w:r>
        <w:rPr>
          <w:sz w:val="22"/>
        </w:rPr>
        <w:t>г. Новосибирск</w:t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  <w:t xml:space="preserve">                           "____" _______________ 2023 г.</w:t>
      </w:r>
    </w:p>
    <w:p w14:paraId="090BD99F" w14:textId="77777777" w:rsidR="00A40BB0" w:rsidRDefault="00A40BB0" w:rsidP="00A40BB0">
      <w:pPr>
        <w:widowControl w:val="0"/>
        <w:ind w:right="-1"/>
        <w:jc w:val="both"/>
        <w:rPr>
          <w:sz w:val="22"/>
        </w:rPr>
      </w:pPr>
    </w:p>
    <w:p w14:paraId="26A86502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 xml:space="preserve">Муниципальное автономное учреждение города Новосибирска «Городской центр развития предпринимательства» в лице директора Артюковой  Татьяны Александровны, действующего на основании Устава, именуемое в дальнейшем "Арендодатель", с одной стороны, и __________________________________, в лице ____________________________, </w:t>
      </w:r>
      <w:proofErr w:type="spellStart"/>
      <w:r>
        <w:rPr>
          <w:sz w:val="22"/>
        </w:rPr>
        <w:t>действующ</w:t>
      </w:r>
      <w:proofErr w:type="spellEnd"/>
      <w:r>
        <w:rPr>
          <w:sz w:val="22"/>
        </w:rPr>
        <w:t>__ на основании _____________, именуемое в дальнейшем "Арендатор", с другой стороны (на основании протокола ____________________), заключили настоящий договор о нижеследующем:</w:t>
      </w:r>
    </w:p>
    <w:p w14:paraId="2537B2B4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</w:p>
    <w:p w14:paraId="64CF66F9" w14:textId="77777777" w:rsidR="00A40BB0" w:rsidRDefault="00A40BB0" w:rsidP="00A40BB0">
      <w:pPr>
        <w:widowControl w:val="0"/>
        <w:ind w:right="-1" w:firstLine="567"/>
        <w:jc w:val="center"/>
        <w:rPr>
          <w:sz w:val="22"/>
        </w:rPr>
      </w:pPr>
      <w:r>
        <w:rPr>
          <w:sz w:val="22"/>
        </w:rPr>
        <w:t>1. ПРЕДМЕТ ДОГОВОРА</w:t>
      </w:r>
    </w:p>
    <w:p w14:paraId="03AE5885" w14:textId="77777777" w:rsidR="00A40BB0" w:rsidRDefault="00A40BB0" w:rsidP="00A40BB0">
      <w:pPr>
        <w:ind w:right="-285" w:firstLine="567"/>
        <w:jc w:val="both"/>
        <w:rPr>
          <w:sz w:val="22"/>
        </w:rPr>
      </w:pPr>
      <w:r>
        <w:rPr>
          <w:sz w:val="22"/>
        </w:rPr>
        <w:t>1.1. Арендодатель предоставляет Арендатору во временное пользование за плату нежилое офисное помещение №14 (на поэтажном плане 2 этажа) площадью 23,5 кв. м., расположенное по адресу: г. Новосибирск, Дзержинский район, ул. Есенина, 8/4, именуемое далее "имущество".</w:t>
      </w:r>
    </w:p>
    <w:p w14:paraId="528695AC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Характеристика имущества: общая площадь 23,5 кв. м, в том числе этаж 23,5 кв. м, подвал 0,00 кв. м (план и экспликация прилагаются).</w:t>
      </w:r>
    </w:p>
    <w:p w14:paraId="1028B989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1.2. Имущество передается Арендатору в целях реализации бизнес-плана, представленного на конкурс на право заключения договора аренды имущества: _______________________________.</w:t>
      </w:r>
    </w:p>
    <w:p w14:paraId="05626C47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1.3. Передача имущества в аренду не влечет перехода права собственности на него.</w:t>
      </w:r>
    </w:p>
    <w:p w14:paraId="2BE0996A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1.4. Переход права собственности на имущество к другому лицу не является основанием для изменения или расторжения настоящего договора.</w:t>
      </w:r>
    </w:p>
    <w:p w14:paraId="626A4522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1.5. Неотделимые улучшения имущества производятся Арендатором за свой счет и только с разрешения Арендодателя. Стоимость таких улучшений по окончании срока договора аренды не возмещается.</w:t>
      </w:r>
    </w:p>
    <w:p w14:paraId="21EB0A16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2. ОБЯЗАННОСТИ СТОРОН</w:t>
      </w:r>
    </w:p>
    <w:p w14:paraId="50EEB493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2.1. Арендодатель обязуется:</w:t>
      </w:r>
    </w:p>
    <w:p w14:paraId="70924949" w14:textId="77777777" w:rsidR="00A40BB0" w:rsidRDefault="00A40BB0" w:rsidP="00A40BB0">
      <w:pPr>
        <w:widowControl w:val="0"/>
        <w:ind w:firstLine="567"/>
        <w:jc w:val="both"/>
        <w:rPr>
          <w:sz w:val="22"/>
        </w:rPr>
      </w:pPr>
      <w:r>
        <w:rPr>
          <w:sz w:val="22"/>
        </w:rPr>
        <w:t xml:space="preserve">2.1.1. Передать имущество Арендатору по акту приема-передачи в состоянии, пригодном для использования, а также передать в пользование оборудование, находящееся в помещении, в рабочем состоянии и полном комплекте по акту приема-передачи. </w:t>
      </w:r>
    </w:p>
    <w:p w14:paraId="37126636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2.1.2. Не препятствовать Арендатору в пользовании имуществом.</w:t>
      </w:r>
    </w:p>
    <w:p w14:paraId="57E806A6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2.1.3. В случае аварий, происшедших не по вине Арендатора, оказывать Арендатору необходимое содействие по их устранению.</w:t>
      </w:r>
    </w:p>
    <w:p w14:paraId="7B53F0C2" w14:textId="77777777" w:rsidR="00A40BB0" w:rsidRDefault="00A40BB0" w:rsidP="00A40BB0">
      <w:pPr>
        <w:ind w:right="-1" w:firstLine="567"/>
        <w:jc w:val="both"/>
        <w:rPr>
          <w:color w:val="000000" w:themeColor="text1"/>
          <w:sz w:val="22"/>
        </w:rPr>
      </w:pPr>
      <w:r>
        <w:rPr>
          <w:sz w:val="22"/>
        </w:rPr>
        <w:t>2.2. Арендатор обязуется:</w:t>
      </w:r>
    </w:p>
    <w:p w14:paraId="5E48363D" w14:textId="77777777" w:rsidR="00A40BB0" w:rsidRDefault="00A40BB0" w:rsidP="00A40BB0">
      <w:pPr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2.2.1. Использовать имущество по целевому назначению, указанному в пункте 1.2 настоящего договора.</w:t>
      </w:r>
    </w:p>
    <w:p w14:paraId="1355B46E" w14:textId="77777777" w:rsidR="00A40BB0" w:rsidRDefault="00A40BB0" w:rsidP="00A40BB0">
      <w:pPr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Неиспользование имущества или использование его не по целевому назначению, указанному в пункте 1.2 настоящего договора, а также не по заявленной в бизнес-плане деятельности, не допускается.</w:t>
      </w:r>
    </w:p>
    <w:p w14:paraId="59F79383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2.2.2. Содержать имущество в технически исправном и надлежащем санитарном состоянии, в том числе осуществлять обслуживание и текущий ремонт инженерно-технических коммуникаций в арендуемом помещении, выполнять правила гражданской обороны и пожарной безопасности за счет собственных средств.</w:t>
      </w:r>
    </w:p>
    <w:p w14:paraId="09E2E13C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 xml:space="preserve">2.2.3. Заключить c Арендодателем договор на возмещение эксплуатационных и коммунальных расходов по содержанию имущества в течение месяца с момента подписания настоящего договора. </w:t>
      </w:r>
    </w:p>
    <w:p w14:paraId="5FE769B3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2.2.4. В случае аварии немедленно поставить в известность Арендодателя и принять меры по устранению последствий аварии.</w:t>
      </w:r>
    </w:p>
    <w:p w14:paraId="4BCEECFD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2.2.5. Своевременно производить текущий ремонт имущества за свой счет без отнесения затрат в счет арендной платы. Капитальный ремонт имущества, в случае его необходимости, производится Арендатором за свой счет.</w:t>
      </w:r>
    </w:p>
    <w:p w14:paraId="5C669481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 xml:space="preserve">2.2.6. Не производить перепланировок и реконструкции имущества без письменного согласования с Арендодателем, департаментом земельных и имущественных отношений мэрии города Новосибирска и разрешения уполномоченного органа, осуществляющего государственно-строительный надзор. В случае проведения Арендатором с согласия Арендодателя и за свой счет реконструкции и (или) перепланировки объекта недвижимости, Арендатор обязан узаконить произведенную реконструкцию за свой счет, без отнесения затрат в счет арендной платы, в установленном законодательством порядке в течение срока действия договора. </w:t>
      </w:r>
    </w:p>
    <w:p w14:paraId="665BF699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2.2.7. Не сдавать имущество в субаренду, не передавать в пользование третьим лицам и не передавать свои права и обязанности по договору аренды другому лицу.</w:t>
      </w:r>
    </w:p>
    <w:p w14:paraId="71102E56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 xml:space="preserve">2.2.8. Вносить арендную плату в размере, порядке и сроки, установленные в </w:t>
      </w:r>
      <w:r>
        <w:rPr>
          <w:sz w:val="22"/>
          <w:u w:val="single"/>
        </w:rPr>
        <w:t>разделе 3</w:t>
      </w:r>
      <w:r>
        <w:rPr>
          <w:sz w:val="22"/>
        </w:rPr>
        <w:t xml:space="preserve"> настоящего договора.</w:t>
      </w:r>
    </w:p>
    <w:p w14:paraId="14CE8285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lastRenderedPageBreak/>
        <w:t>2.2.9. По окончании срока договора либо при досрочном расторжении договора сдать имущество Арендодателю по акту приема-передачи в исправном состоянии, с учетом нормативного износа, и провести сверку платежей.</w:t>
      </w:r>
    </w:p>
    <w:p w14:paraId="5171E3BC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2.2.10. Письменно извещать Арендодателя об изменении своего места нахождения (места жительства) или фактического адреса.</w:t>
      </w:r>
    </w:p>
    <w:p w14:paraId="193A7EB6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2.2.11. Обеспечивать беспрепятственный доступ представителей Арендодателя и департамента земельных и имущественных отношений мэрии города Новосибирска для проведения проверок состояния и использования имущества.</w:t>
      </w:r>
    </w:p>
    <w:p w14:paraId="741BD6AB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2.2.12. Не препятствовать представителям товарищества собственников жилья, жилищного кооператива, иного специализированного потребительского кооператива, управляющей организации, осуществляющих управление многоквартирным домом, в котором расположено имущество, в проведении осмотра, технического обслуживания и ремонта механического, электрического, сантехнического и иного оборудования (инженерных коммуникаций), в том числе в случаях устранения аварийных ситуаций (в случае если имущество расположено в многоквартирном доме).</w:t>
      </w:r>
    </w:p>
    <w:p w14:paraId="6B07540E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2.2.13. Предоставлять ежеквартально не позднее последнего рабочего дня месяца, следующего за отчетным периодом,</w:t>
      </w:r>
      <w:r>
        <w:rPr>
          <w:b/>
          <w:sz w:val="22"/>
        </w:rPr>
        <w:t xml:space="preserve"> </w:t>
      </w:r>
      <w:r>
        <w:rPr>
          <w:sz w:val="22"/>
        </w:rPr>
        <w:t>Арендодателю отчет о результатах реализации бизнес-плана в порядке, установленном правовым актом мэрии города Новосибирска.</w:t>
      </w:r>
    </w:p>
    <w:p w14:paraId="4DFCEDE2" w14:textId="77777777" w:rsidR="004D139F" w:rsidRDefault="004D139F" w:rsidP="004D139F">
      <w:pPr>
        <w:ind w:right="-1" w:firstLine="567"/>
        <w:jc w:val="both"/>
        <w:rPr>
          <w:sz w:val="22"/>
        </w:rPr>
      </w:pPr>
      <w:r>
        <w:rPr>
          <w:sz w:val="22"/>
        </w:rPr>
        <w:t>2.2.14. Компенсировать Арендодателю затраты по уплате платежей за землю и налога на имущество организаций, исчисленных соразмерно арендуемой площади строения, которые не входят в размер арендной платы.</w:t>
      </w:r>
    </w:p>
    <w:p w14:paraId="133099B2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2.3. Арендодатель проверяет имущество в части выполнения Арендатором обязательств по договору аренды. При установлении нарушений Арендодатель ставит вопрос о досрочном прекращении договора либо о взыскании в судебном порядке убытков в соответствии с законодательством.</w:t>
      </w:r>
    </w:p>
    <w:p w14:paraId="4A84F7D6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2.4. Арендатор, заключивший договор аренды сроком на один год и более, в течение месяца с момента подписания договора аренды обязан подать в регистрирующий орган заявление о государственной регистрации договора аренды. Арендатор оплачивает государственную пошлину за государственную регистрацию договора аренды, а также в случае досрочного расторжения настоящего договора.</w:t>
      </w:r>
    </w:p>
    <w:p w14:paraId="6A24B318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</w:p>
    <w:p w14:paraId="1CF77E35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3. ПЛАТЕЖИ И РАСЧЕТЫ ПО ДОГОВОРУ</w:t>
      </w:r>
    </w:p>
    <w:p w14:paraId="5DB16C9A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3.1. За пользование имуществом Арендатор уплачивает Арендодателю арендную плату.</w:t>
      </w:r>
    </w:p>
    <w:p w14:paraId="7AA0365E" w14:textId="77777777" w:rsidR="00A40BB0" w:rsidRDefault="00A40BB0" w:rsidP="00A40BB0">
      <w:pPr>
        <w:ind w:firstLine="567"/>
        <w:jc w:val="both"/>
        <w:rPr>
          <w:sz w:val="22"/>
        </w:rPr>
      </w:pPr>
      <w:r>
        <w:rPr>
          <w:sz w:val="22"/>
        </w:rPr>
        <w:t xml:space="preserve">3.2. Арендная плата устанавливается на основании протокола </w:t>
      </w:r>
      <w:r>
        <w:rPr>
          <w:caps/>
          <w:sz w:val="22"/>
        </w:rPr>
        <w:t>____________________</w:t>
      </w:r>
      <w:r>
        <w:rPr>
          <w:sz w:val="22"/>
        </w:rPr>
        <w:t xml:space="preserve"> в том числе НДС 20% без учета коммунальных, эксплуатационных и административно-хозяйственных расходов. </w:t>
      </w:r>
    </w:p>
    <w:p w14:paraId="6F52BFF6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Арендатор ежемесячно вносит на расчётный счёт или в кассу Арендодателя не позднее 15 числа текущего месяца арендную плату в следующем порядке:</w:t>
      </w:r>
    </w:p>
    <w:p w14:paraId="549B3E78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в период с «___» ___________ 2023 г. до «___» _____________ 2024 г. (первый год аренды) – 40 % от размера арендной платы, что составляет сумму ______ рублей в месяц, в том числе НДС 20% _______________;</w:t>
      </w:r>
    </w:p>
    <w:p w14:paraId="62B87668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в период с «___» ____________ 2024 г. до «___» ______________ 2025 г. (второй год аренды) – 60 % от размера арендной платы, что составляет сумму _______ рублей в месяц, в том числе НДС 20% _______________;</w:t>
      </w:r>
    </w:p>
    <w:p w14:paraId="59A35470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в период с «___» ____________ 2025 г. до «___» ____________ 2026 г. (третий год аренды) – 100 % от размера арендной платы, что составляет сумму_____</w:t>
      </w:r>
      <w:proofErr w:type="gramStart"/>
      <w:r>
        <w:rPr>
          <w:sz w:val="22"/>
        </w:rPr>
        <w:t>_  рублей</w:t>
      </w:r>
      <w:proofErr w:type="gramEnd"/>
      <w:r>
        <w:rPr>
          <w:sz w:val="22"/>
        </w:rPr>
        <w:t xml:space="preserve"> в месяц, в том числе НДС 20% _______________.</w:t>
      </w:r>
    </w:p>
    <w:p w14:paraId="69EB32AA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В платежном поручении указываются назначение платежа, номер договора, дата заключения, период, за который вносится арендная плата.</w:t>
      </w:r>
    </w:p>
    <w:p w14:paraId="7F0385C3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3.3. Размер арендной платы по договору изменяется Арендодателем в одностороннем порядке по следующим основаниям:</w:t>
      </w:r>
    </w:p>
    <w:p w14:paraId="452F7A28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в связи с изменением уровня инфляции - ежегодно путем умножения размера арендной платы на прогнозируемый в очередном финансовом году уровень инфляции (индекс потребительских цен);</w:t>
      </w:r>
    </w:p>
    <w:p w14:paraId="496E3529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иным не противоречащим законодательству основаниям.</w:t>
      </w:r>
    </w:p>
    <w:p w14:paraId="23FA3D90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Указанные изменения доводятся до Арендатора Арендодателем письменно заказным письмом по адресу, указанному в юридических реквизитах Арендатора, или вручаются Арендатору под роспись, без оформления этих изменений дополнительным соглашением к договору.</w:t>
      </w:r>
    </w:p>
    <w:p w14:paraId="521884B8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Арендатор считается уведомленным об указанных изменениях по истечении 30 дней с даты направления заказного письма.</w:t>
      </w:r>
    </w:p>
    <w:p w14:paraId="11A864A8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</w:p>
    <w:p w14:paraId="042A4465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4. ОТВЕТСТВЕННОСТЬ СТОРОН</w:t>
      </w:r>
    </w:p>
    <w:p w14:paraId="648E957B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sz w:val="22"/>
        </w:rPr>
        <w:t xml:space="preserve">4.1. В случае несвоевременного перечисления арендной платы в сроки, </w:t>
      </w:r>
      <w:r>
        <w:rPr>
          <w:color w:val="000000" w:themeColor="text1"/>
          <w:sz w:val="22"/>
        </w:rPr>
        <w:t xml:space="preserve">указанные в </w:t>
      </w:r>
      <w:hyperlink r:id="rId10" w:anchor="Par143" w:history="1">
        <w:r>
          <w:rPr>
            <w:rStyle w:val="af"/>
            <w:color w:val="000000" w:themeColor="text1"/>
            <w:sz w:val="22"/>
          </w:rPr>
          <w:t>пункте 3.2</w:t>
        </w:r>
      </w:hyperlink>
      <w:r>
        <w:rPr>
          <w:color w:val="000000" w:themeColor="text1"/>
          <w:sz w:val="22"/>
        </w:rPr>
        <w:t xml:space="preserve"> настоящего договора, Арендатор обязан уплатить Арендодателю пеню в размере 0,1% от суммы задолженности по арендной плате за каждый день просрочки платежа.</w:t>
      </w:r>
    </w:p>
    <w:p w14:paraId="4D0971C4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 xml:space="preserve">4.2. В случае нарушения Арендатором сроков внесения арендной платы Арендодатель вправе взыскать с Арендатора задолженность и пеню, установленную </w:t>
      </w:r>
      <w:hyperlink r:id="rId11" w:anchor="Par161" w:history="1">
        <w:r>
          <w:rPr>
            <w:rStyle w:val="af"/>
            <w:color w:val="000000" w:themeColor="text1"/>
            <w:sz w:val="22"/>
          </w:rPr>
          <w:t>пунктом 4.1</w:t>
        </w:r>
      </w:hyperlink>
      <w:r>
        <w:rPr>
          <w:color w:val="000000" w:themeColor="text1"/>
          <w:sz w:val="22"/>
        </w:rPr>
        <w:t xml:space="preserve"> настоящего договора, образовавшиеся на </w:t>
      </w:r>
      <w:r>
        <w:rPr>
          <w:color w:val="000000" w:themeColor="text1"/>
          <w:sz w:val="22"/>
        </w:rPr>
        <w:lastRenderedPageBreak/>
        <w:t>момент взыскания, и потребовать от Арендатора внесения арендной платы досрочно, но не более чем за два срока вперед, а также расторжения в судебном порядке договора и освобождения имущества.</w:t>
      </w:r>
    </w:p>
    <w:p w14:paraId="7E5E3D1F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4.3. Арендатор уплачивает Арендодателю штраф в следующих случаях:</w:t>
      </w:r>
    </w:p>
    <w:p w14:paraId="005BD510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а) при передаче имущества или его части в субаренду, пользование третьим лицам или передаче своих прав и обязанностей по договору аренды другому лицу (</w:t>
      </w:r>
      <w:hyperlink r:id="rId12" w:anchor="Par130" w:history="1">
        <w:r>
          <w:rPr>
            <w:rStyle w:val="af"/>
            <w:color w:val="000000" w:themeColor="text1"/>
            <w:sz w:val="22"/>
          </w:rPr>
          <w:t>подпункт 2.2.7</w:t>
        </w:r>
      </w:hyperlink>
      <w:r>
        <w:rPr>
          <w:color w:val="000000" w:themeColor="text1"/>
          <w:sz w:val="22"/>
        </w:rPr>
        <w:t xml:space="preserve"> настоящего договора) - в размере полугодовой арендной платы. Размер штрафа определяется с учетом площади, используемой третьим лицом;</w:t>
      </w:r>
    </w:p>
    <w:p w14:paraId="5E097198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б) при использовании имущества или его части не по целевому назначению (</w:t>
      </w:r>
      <w:hyperlink r:id="rId13" w:anchor="Par106" w:history="1">
        <w:r>
          <w:rPr>
            <w:rStyle w:val="af"/>
            <w:color w:val="000000" w:themeColor="text1"/>
            <w:sz w:val="22"/>
          </w:rPr>
          <w:t>пункт 1.2</w:t>
        </w:r>
      </w:hyperlink>
      <w:r>
        <w:rPr>
          <w:color w:val="000000" w:themeColor="text1"/>
          <w:sz w:val="22"/>
        </w:rPr>
        <w:t xml:space="preserve"> настоящего договора), а также при осуществлении Арендатором реконструкции или перепланировки имущества без предварительного разрешения Арендодателя, департамента земельных и имущественных отношений мэрии города Новосибирска и уполномоченного органа, осуществляющего государственно-строительный надзор (</w:t>
      </w:r>
      <w:hyperlink r:id="rId14" w:anchor="Par129" w:history="1">
        <w:r>
          <w:rPr>
            <w:rStyle w:val="af"/>
            <w:color w:val="000000" w:themeColor="text1"/>
            <w:sz w:val="22"/>
          </w:rPr>
          <w:t>подпункт 2.2.6</w:t>
        </w:r>
      </w:hyperlink>
      <w:r>
        <w:rPr>
          <w:color w:val="000000" w:themeColor="text1"/>
          <w:sz w:val="22"/>
        </w:rPr>
        <w:t xml:space="preserve"> настоящего договора) - в размере 20% от размера годовой арендной платы. Размер штрафа определяется с учетом всей арендуемой площади по договору аренды;</w:t>
      </w:r>
    </w:p>
    <w:p w14:paraId="2B57C98F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в) при неисполнении пункта 2.2.3 настоящего договора – в размере 20% от размера годовой арендной платы;</w:t>
      </w:r>
    </w:p>
    <w:p w14:paraId="61DC460B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color w:val="000000" w:themeColor="text1"/>
          <w:sz w:val="22"/>
        </w:rPr>
        <w:t>г) при неисполнении пункта 2.4 настоящего договора - в размере 20% от размера годово</w:t>
      </w:r>
      <w:r>
        <w:rPr>
          <w:sz w:val="22"/>
        </w:rPr>
        <w:t>й арендной платы.</w:t>
      </w:r>
    </w:p>
    <w:p w14:paraId="5A77FEB1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Доказательством нарушения являются акты проверки использования имущества или любые другие доказательства, предусмотренные законодательством.</w:t>
      </w:r>
    </w:p>
    <w:p w14:paraId="4872BF51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4.4. Уплата штрафа, пени, установленных настоящим договором, не освобождает стороны от выполнения обязательств по договору и устранения допущенных нарушений.</w:t>
      </w:r>
    </w:p>
    <w:p w14:paraId="7522594B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</w:p>
    <w:p w14:paraId="41C88E67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5. ИЗМЕНЕНИЕ И РАСТОРЖЕНИЕ ДОГОВОРА</w:t>
      </w:r>
    </w:p>
    <w:p w14:paraId="460BDE82" w14:textId="77777777" w:rsidR="00A40BB0" w:rsidRDefault="00A40BB0" w:rsidP="00A40BB0">
      <w:pPr>
        <w:widowControl w:val="0"/>
        <w:ind w:firstLine="540"/>
        <w:jc w:val="both"/>
        <w:rPr>
          <w:sz w:val="22"/>
        </w:rPr>
      </w:pPr>
      <w:r>
        <w:rPr>
          <w:sz w:val="22"/>
        </w:rPr>
        <w:t>5.1. Изменение и расторжение договора возможны по соглашению сторон, если иное не предусмотрено законодательством и настоящим договором.</w:t>
      </w:r>
    </w:p>
    <w:p w14:paraId="5063F9F1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 xml:space="preserve">При этом бремя оплаты государственной пошлины за государственную регистрацию дополнительного соглашения о внесении изменений в настоящий Договор и/или соглашения о расторжении Договора несет Арендатор в полном объеме в размере, предусмотренном </w:t>
      </w:r>
      <w:proofErr w:type="spellStart"/>
      <w:r>
        <w:rPr>
          <w:sz w:val="22"/>
        </w:rPr>
        <w:t>пп</w:t>
      </w:r>
      <w:proofErr w:type="spellEnd"/>
      <w:r>
        <w:rPr>
          <w:sz w:val="22"/>
        </w:rPr>
        <w:t>. 22 п. 1 ст. 333.33 НК РФ.</w:t>
      </w:r>
    </w:p>
    <w:p w14:paraId="26786ECA" w14:textId="77777777" w:rsidR="00A40BB0" w:rsidRDefault="00A40BB0" w:rsidP="00A40BB0">
      <w:pPr>
        <w:widowControl w:val="0"/>
        <w:ind w:firstLine="540"/>
        <w:jc w:val="both"/>
        <w:rPr>
          <w:sz w:val="22"/>
        </w:rPr>
      </w:pPr>
      <w:r>
        <w:rPr>
          <w:sz w:val="22"/>
        </w:rPr>
        <w:t>Арендатор, в течение 5 (пяти) дней с момента подписания дополнительного соглашения и/или соглашения о расторжении к настоящему Договору, обязан подать указанные документы в регистрирующий орган с заявлением о государственной регистрации.</w:t>
      </w:r>
    </w:p>
    <w:p w14:paraId="753F05DC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5.2. По требованию одной из сторон договор может быть расторгнут или изменен по решению суда в случаях, установленных законом и настоящим договором.</w:t>
      </w:r>
    </w:p>
    <w:p w14:paraId="0DD0B7E5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5.3. По требованию Арендодателя договор расторгается досрочно в судебном порядке в следующих случаях:</w:t>
      </w:r>
    </w:p>
    <w:p w14:paraId="1B2B801F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передачи Арендатором имущества либо его части в субаренду, пользование третьим лицам или передачи прав и обязанностей по договору аренды другому лицу;</w:t>
      </w:r>
    </w:p>
    <w:p w14:paraId="6EDED404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использования Арендатором имущества не по целевому назначению, указанному в пункте 1.2 настоящего договора;</w:t>
      </w:r>
    </w:p>
    <w:p w14:paraId="7578847A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невыполнение условий, указанных в пункте 2.2.3. настоящего договора;</w:t>
      </w:r>
    </w:p>
    <w:p w14:paraId="2B7F333C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проведения Арендатором реконструкции или перепланировки имущества без разрешения Арендодателя;</w:t>
      </w:r>
    </w:p>
    <w:p w14:paraId="49DD4276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невнесения Арендатором арендной платы более двух месяцев подряд либо систематического (более двух раз) внесения арендной платы не в полном размере, определенном договором;</w:t>
      </w:r>
    </w:p>
    <w:p w14:paraId="484B9583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невыполнения условий, указанных в подпунктах 2.2.11 - 2.2.13 настоящего договора;</w:t>
      </w:r>
    </w:p>
    <w:p w14:paraId="16B3AAF8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 xml:space="preserve">в случае </w:t>
      </w:r>
      <w:proofErr w:type="spellStart"/>
      <w:r>
        <w:rPr>
          <w:sz w:val="22"/>
        </w:rPr>
        <w:t>недостижения</w:t>
      </w:r>
      <w:proofErr w:type="spellEnd"/>
      <w:r>
        <w:rPr>
          <w:sz w:val="22"/>
        </w:rPr>
        <w:t xml:space="preserve"> ежегодных показателей бизнес-плана на 70%, заявленного по конкурсу.   </w:t>
      </w:r>
    </w:p>
    <w:p w14:paraId="05B2A08C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sz w:val="22"/>
        </w:rPr>
        <w:t xml:space="preserve">Основания для расторжения договора, указанные в настоящем пункте, соглашением сторон установлены как существенные условия договора и подтверждаются актом проверки использования имущества. </w:t>
      </w:r>
    </w:p>
    <w:p w14:paraId="30C5D408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5.4. Гибель имущества является основанием для прекращения договора аренды.</w:t>
      </w:r>
    </w:p>
    <w:p w14:paraId="30640116" w14:textId="77777777" w:rsidR="00A40BB0" w:rsidRDefault="00A40BB0" w:rsidP="00A40BB0">
      <w:pPr>
        <w:widowControl w:val="0"/>
        <w:autoSpaceDE w:val="0"/>
        <w:autoSpaceDN w:val="0"/>
        <w:adjustRightInd w:val="0"/>
        <w:ind w:right="-1" w:firstLine="567"/>
        <w:jc w:val="both"/>
        <w:rPr>
          <w:sz w:val="24"/>
          <w:szCs w:val="24"/>
        </w:rPr>
      </w:pPr>
      <w:r>
        <w:rPr>
          <w:color w:val="000000" w:themeColor="text1"/>
          <w:sz w:val="22"/>
        </w:rPr>
        <w:t xml:space="preserve">5.5. </w:t>
      </w:r>
      <w:r>
        <w:rPr>
          <w:szCs w:val="24"/>
        </w:rPr>
        <w:t>В случае досрочного освобождения Арендатором занимаемого по настоящему договору помещения без уведомления Арендодателя и оформления акта приема-передачи Арендодатель имеет право на односторонний отказ от исполнения договора аренды.</w:t>
      </w:r>
    </w:p>
    <w:p w14:paraId="078A7C17" w14:textId="77777777" w:rsidR="00A40BB0" w:rsidRDefault="00A40BB0" w:rsidP="00A40BB0">
      <w:pPr>
        <w:widowControl w:val="0"/>
        <w:autoSpaceDE w:val="0"/>
        <w:autoSpaceDN w:val="0"/>
        <w:adjustRightInd w:val="0"/>
        <w:ind w:right="-1" w:firstLine="567"/>
        <w:jc w:val="both"/>
        <w:rPr>
          <w:szCs w:val="24"/>
        </w:rPr>
      </w:pPr>
      <w:r>
        <w:rPr>
          <w:szCs w:val="24"/>
        </w:rPr>
        <w:t>Арендодатель направляет Арендатору уведомление об одностороннем отказе от исполнения договора аренды заказным письмом. Договор считается расторгнутым без обращения в суд с даты, указанной в уведомлении.</w:t>
      </w:r>
    </w:p>
    <w:p w14:paraId="66C742B0" w14:textId="77777777" w:rsidR="00A40BB0" w:rsidRDefault="00A40BB0" w:rsidP="00A40BB0">
      <w:pPr>
        <w:widowControl w:val="0"/>
        <w:autoSpaceDE w:val="0"/>
        <w:autoSpaceDN w:val="0"/>
        <w:adjustRightInd w:val="0"/>
        <w:ind w:right="-1" w:firstLine="567"/>
        <w:jc w:val="both"/>
        <w:rPr>
          <w:szCs w:val="24"/>
        </w:rPr>
      </w:pPr>
      <w:r>
        <w:rPr>
          <w:szCs w:val="24"/>
        </w:rPr>
        <w:t>При этом Арендодатель имеет право передать в аренду имущество другому лицу.</w:t>
      </w:r>
    </w:p>
    <w:p w14:paraId="05564CF5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5.6. Истечение срока действия договора влечет за собой его прекращение.</w:t>
      </w:r>
    </w:p>
    <w:p w14:paraId="5AD2FF83" w14:textId="77777777" w:rsidR="00A40BB0" w:rsidRDefault="00A40BB0" w:rsidP="00A40BB0">
      <w:pPr>
        <w:widowControl w:val="0"/>
        <w:ind w:right="-1"/>
        <w:outlineLvl w:val="2"/>
        <w:rPr>
          <w:sz w:val="22"/>
        </w:rPr>
      </w:pPr>
    </w:p>
    <w:p w14:paraId="6BA11A61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6. ПРОЧИЕ УСЛОВИЯ</w:t>
      </w:r>
    </w:p>
    <w:p w14:paraId="1E7DFA9E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6.1. Взаимоотношения сторон, не урегулированные настоящим договором, регламентируются законодательством Российской Федерации.</w:t>
      </w:r>
    </w:p>
    <w:p w14:paraId="62045125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6.2. Настоящий договор составлен в четырех экземплярах.</w:t>
      </w:r>
    </w:p>
    <w:p w14:paraId="5AA9D8CC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</w:p>
    <w:p w14:paraId="40EEFA94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lastRenderedPageBreak/>
        <w:t>7. СРОК ДЕЙСТВИЯ ДОГОВОРА</w:t>
      </w:r>
    </w:p>
    <w:p w14:paraId="2B0FCBE5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Срок аренды устанавливается с «___» _________ 2023 г. до «___» _________ 2026 г.</w:t>
      </w:r>
    </w:p>
    <w:p w14:paraId="180DD8A6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</w:p>
    <w:p w14:paraId="663D2494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Приложения, являющиеся неотъемлемой частью настоящего договора:</w:t>
      </w:r>
    </w:p>
    <w:p w14:paraId="52B13E85" w14:textId="77777777" w:rsidR="00A40BB0" w:rsidRDefault="00A40BB0" w:rsidP="00A40BB0">
      <w:pPr>
        <w:ind w:left="567" w:right="-1"/>
        <w:rPr>
          <w:sz w:val="22"/>
        </w:rPr>
      </w:pPr>
      <w:r>
        <w:rPr>
          <w:sz w:val="22"/>
        </w:rPr>
        <w:t>План и экспликация имущества.</w:t>
      </w:r>
    </w:p>
    <w:p w14:paraId="74B85EB6" w14:textId="77777777" w:rsidR="00A40BB0" w:rsidRDefault="00A40BB0" w:rsidP="00A40BB0">
      <w:pPr>
        <w:ind w:left="567" w:right="-1"/>
        <w:rPr>
          <w:sz w:val="22"/>
        </w:rPr>
      </w:pPr>
      <w:r>
        <w:rPr>
          <w:sz w:val="22"/>
        </w:rPr>
        <w:t>Акт приема-передачи недвижимого имущества.</w:t>
      </w:r>
    </w:p>
    <w:p w14:paraId="6016699F" w14:textId="77777777" w:rsidR="00A40BB0" w:rsidRDefault="00A40BB0" w:rsidP="00A40BB0">
      <w:pPr>
        <w:ind w:left="567"/>
        <w:rPr>
          <w:sz w:val="22"/>
        </w:rPr>
      </w:pPr>
      <w:r>
        <w:rPr>
          <w:sz w:val="22"/>
        </w:rPr>
        <w:t>Акт приема-передачи оборудования и имущества.</w:t>
      </w:r>
    </w:p>
    <w:p w14:paraId="56DEDC31" w14:textId="77777777" w:rsidR="00A40BB0" w:rsidRDefault="00A40BB0" w:rsidP="00A40BB0">
      <w:pPr>
        <w:ind w:right="-1" w:firstLine="567"/>
        <w:rPr>
          <w:sz w:val="22"/>
        </w:rPr>
      </w:pPr>
    </w:p>
    <w:p w14:paraId="3EB21F10" w14:textId="77777777" w:rsidR="00A40BB0" w:rsidRDefault="00A40BB0" w:rsidP="00A40BB0">
      <w:pPr>
        <w:ind w:right="-1" w:firstLine="567"/>
        <w:rPr>
          <w:sz w:val="22"/>
        </w:rPr>
      </w:pPr>
    </w:p>
    <w:p w14:paraId="525E8BCB" w14:textId="77777777" w:rsidR="00A40BB0" w:rsidRDefault="00A40BB0" w:rsidP="00A40BB0">
      <w:pPr>
        <w:widowControl w:val="0"/>
        <w:jc w:val="center"/>
        <w:rPr>
          <w:sz w:val="22"/>
        </w:rPr>
      </w:pPr>
      <w:r>
        <w:rPr>
          <w:sz w:val="22"/>
        </w:rPr>
        <w:t>8. ЮРИДИЧЕСКИЕ РЕКВИЗИТЫ СТОРОН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536"/>
        <w:gridCol w:w="4927"/>
      </w:tblGrid>
      <w:tr w:rsidR="00A40BB0" w14:paraId="6ABFB47A" w14:textId="77777777" w:rsidTr="00A40BB0"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25C291" w14:textId="77777777" w:rsidR="00A40BB0" w:rsidRDefault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АРЕНДАТОР:</w:t>
            </w:r>
          </w:p>
          <w:p w14:paraId="13A5E3A9" w14:textId="77777777" w:rsidR="00A40BB0" w:rsidRDefault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5E1B7999" w14:textId="77777777" w:rsidR="00A40BB0" w:rsidRDefault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5F14CD0E" w14:textId="77777777" w:rsidR="00A40BB0" w:rsidRDefault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3C0B7032" w14:textId="77777777" w:rsidR="00A40BB0" w:rsidRDefault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1DDC0D66" w14:textId="77777777" w:rsidR="00A40BB0" w:rsidRDefault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1DFAD6BA" w14:textId="77777777" w:rsidR="00A40BB0" w:rsidRDefault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3B0C5ACA" w14:textId="77777777" w:rsidR="00A40BB0" w:rsidRDefault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6403BA38" w14:textId="77777777" w:rsidR="00A40BB0" w:rsidRDefault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7E0BD114" w14:textId="77777777" w:rsidR="00A40BB0" w:rsidRDefault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2660EB32" w14:textId="77777777" w:rsidR="00A40BB0" w:rsidRDefault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6F2BAB9D" w14:textId="77777777" w:rsidR="00A40BB0" w:rsidRDefault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796386B1" w14:textId="77777777" w:rsidR="00A40BB0" w:rsidRDefault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7A331A6D" w14:textId="77777777" w:rsidR="00A40BB0" w:rsidRDefault="00A40BB0">
            <w:pPr>
              <w:pStyle w:val="ConsPlusNonformat"/>
              <w:spacing w:line="273" w:lineRule="auto"/>
              <w:rPr>
                <w:rFonts w:ascii="Times New Roman" w:hAnsi="Times New Roman"/>
                <w:sz w:val="22"/>
                <w:lang w:eastAsia="en-US"/>
              </w:rPr>
            </w:pPr>
            <w:r>
              <w:rPr>
                <w:rFonts w:ascii="Times New Roman" w:hAnsi="Times New Roman"/>
                <w:sz w:val="22"/>
                <w:lang w:eastAsia="en-US"/>
              </w:rPr>
              <w:t>АРЕНДАТОР</w:t>
            </w:r>
          </w:p>
          <w:p w14:paraId="1589B79E" w14:textId="77777777" w:rsidR="00A40BB0" w:rsidRDefault="00A40BB0">
            <w:pPr>
              <w:pStyle w:val="ConsPlusNonformat"/>
              <w:spacing w:line="273" w:lineRule="auto"/>
              <w:rPr>
                <w:rFonts w:ascii="Times New Roman" w:hAnsi="Times New Roman"/>
                <w:sz w:val="22"/>
                <w:lang w:eastAsia="en-US"/>
              </w:rPr>
            </w:pPr>
          </w:p>
          <w:p w14:paraId="5F55F127" w14:textId="77777777" w:rsidR="00A40BB0" w:rsidRDefault="00A40BB0">
            <w:pPr>
              <w:pStyle w:val="ConsPlusNonformat"/>
              <w:spacing w:line="273" w:lineRule="auto"/>
              <w:rPr>
                <w:rFonts w:ascii="Times New Roman" w:hAnsi="Times New Roman"/>
                <w:sz w:val="22"/>
                <w:lang w:eastAsia="en-US"/>
              </w:rPr>
            </w:pPr>
            <w:r>
              <w:rPr>
                <w:rFonts w:ascii="Times New Roman" w:hAnsi="Times New Roman"/>
                <w:sz w:val="22"/>
                <w:lang w:eastAsia="en-US"/>
              </w:rPr>
              <w:t>_________________</w:t>
            </w:r>
          </w:p>
          <w:p w14:paraId="7F114D51" w14:textId="77777777" w:rsidR="00A40BB0" w:rsidRDefault="00A40BB0">
            <w:pPr>
              <w:pStyle w:val="ConsPlusNonformat"/>
              <w:spacing w:line="273" w:lineRule="auto"/>
              <w:rPr>
                <w:rFonts w:ascii="Times New Roman" w:hAnsi="Times New Roman"/>
                <w:sz w:val="22"/>
                <w:lang w:eastAsia="en-US"/>
              </w:rPr>
            </w:pPr>
          </w:p>
          <w:p w14:paraId="55D008B2" w14:textId="77777777" w:rsidR="00A40BB0" w:rsidRDefault="00A40BB0">
            <w:pPr>
              <w:widowControl w:val="0"/>
              <w:spacing w:line="276" w:lineRule="auto"/>
              <w:rPr>
                <w:sz w:val="22"/>
                <w:lang w:eastAsia="en-US"/>
              </w:rPr>
            </w:pPr>
          </w:p>
          <w:p w14:paraId="28EA80A3" w14:textId="77777777" w:rsidR="00A40BB0" w:rsidRDefault="00A40BB0">
            <w:pPr>
              <w:widowControl w:val="0"/>
              <w:spacing w:line="276" w:lineRule="auto"/>
              <w:rPr>
                <w:sz w:val="22"/>
                <w:lang w:eastAsia="en-US"/>
              </w:rPr>
            </w:pPr>
          </w:p>
        </w:tc>
        <w:tc>
          <w:tcPr>
            <w:tcW w:w="4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5BD3D" w14:textId="77777777" w:rsidR="00A40BB0" w:rsidRDefault="00A40BB0">
            <w:pPr>
              <w:pStyle w:val="ConsPlusNonformat"/>
              <w:spacing w:line="256" w:lineRule="auto"/>
              <w:rPr>
                <w:rFonts w:ascii="Times New Roman" w:hAnsi="Times New Roman"/>
                <w:sz w:val="22"/>
                <w:lang w:eastAsia="en-US"/>
              </w:rPr>
            </w:pPr>
            <w:r>
              <w:rPr>
                <w:rFonts w:ascii="Times New Roman" w:hAnsi="Times New Roman"/>
                <w:sz w:val="22"/>
                <w:lang w:eastAsia="en-US"/>
              </w:rPr>
              <w:t>АРЕНДОДАТЕЛЬ:</w:t>
            </w:r>
          </w:p>
          <w:p w14:paraId="3F49A6B3" w14:textId="77777777" w:rsidR="00A40BB0" w:rsidRDefault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МАУ «ГЦРП»</w:t>
            </w:r>
          </w:p>
          <w:p w14:paraId="078CFD31" w14:textId="77777777" w:rsidR="00A40BB0" w:rsidRDefault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630004 г. Новосибирск, ул. Ленина д. 50</w:t>
            </w:r>
          </w:p>
          <w:p w14:paraId="46DA0450" w14:textId="77777777" w:rsidR="00A40BB0" w:rsidRDefault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ИНН 5406550220</w:t>
            </w:r>
          </w:p>
          <w:p w14:paraId="34E43DCA" w14:textId="77777777" w:rsidR="00A40BB0" w:rsidRDefault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КПП 540701001</w:t>
            </w:r>
          </w:p>
          <w:p w14:paraId="33234839" w14:textId="77777777" w:rsidR="00A40BB0" w:rsidRDefault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ОГРН 1095406034613</w:t>
            </w:r>
          </w:p>
          <w:p w14:paraId="6B968460" w14:textId="77777777" w:rsidR="00A40BB0" w:rsidRDefault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р/с 03234643507010005100</w:t>
            </w:r>
          </w:p>
          <w:p w14:paraId="086156A2" w14:textId="77777777" w:rsidR="00A40BB0" w:rsidRDefault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ЕКС 40102810445370000043</w:t>
            </w:r>
          </w:p>
          <w:p w14:paraId="19452CCB" w14:textId="77777777" w:rsidR="00A40BB0" w:rsidRDefault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СИБИРСКОЕ ГУ БАНКА РОССИИ//УФК по Новосибирской области г. Новосибирск</w:t>
            </w:r>
          </w:p>
          <w:p w14:paraId="0DD4141B" w14:textId="77777777" w:rsidR="00A40BB0" w:rsidRDefault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БИК 015004950</w:t>
            </w:r>
          </w:p>
          <w:p w14:paraId="1C1417AB" w14:textId="77777777" w:rsidR="00A40BB0" w:rsidRDefault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 xml:space="preserve">Л/С 730.01.011.8 </w:t>
            </w:r>
            <w:proofErr w:type="spellStart"/>
            <w:r>
              <w:rPr>
                <w:sz w:val="22"/>
                <w:lang w:eastAsia="en-US"/>
              </w:rPr>
              <w:t>ДФиНП</w:t>
            </w:r>
            <w:proofErr w:type="spellEnd"/>
            <w:r>
              <w:rPr>
                <w:sz w:val="22"/>
                <w:lang w:eastAsia="en-US"/>
              </w:rPr>
              <w:t xml:space="preserve"> мэрии</w:t>
            </w:r>
          </w:p>
          <w:p w14:paraId="49DCB604" w14:textId="77777777" w:rsidR="00A40BB0" w:rsidRDefault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ОКПО 62924140</w:t>
            </w:r>
          </w:p>
          <w:p w14:paraId="333F8874" w14:textId="77777777" w:rsidR="00A40BB0" w:rsidRDefault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Контактный тел.: 284-45-05</w:t>
            </w:r>
          </w:p>
          <w:p w14:paraId="27628B2E" w14:textId="77777777" w:rsidR="00A40BB0" w:rsidRDefault="00A40BB0">
            <w:pPr>
              <w:spacing w:line="256" w:lineRule="auto"/>
              <w:rPr>
                <w:sz w:val="22"/>
                <w:lang w:eastAsia="en-US"/>
              </w:rPr>
            </w:pPr>
          </w:p>
          <w:p w14:paraId="0A8230AA" w14:textId="77777777" w:rsidR="00A40BB0" w:rsidRDefault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АРЕНДОДАТЕЛЬ</w:t>
            </w:r>
          </w:p>
          <w:p w14:paraId="3F91B224" w14:textId="77777777" w:rsidR="00A40BB0" w:rsidRDefault="00A40BB0">
            <w:pPr>
              <w:spacing w:line="256" w:lineRule="auto"/>
              <w:rPr>
                <w:sz w:val="22"/>
                <w:lang w:eastAsia="en-US"/>
              </w:rPr>
            </w:pPr>
          </w:p>
          <w:p w14:paraId="536BD463" w14:textId="77777777" w:rsidR="00A40BB0" w:rsidRDefault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___________________ (</w:t>
            </w:r>
            <w:proofErr w:type="spellStart"/>
            <w:r>
              <w:rPr>
                <w:sz w:val="22"/>
                <w:lang w:eastAsia="en-US"/>
              </w:rPr>
              <w:t>Т.А.Артюкова</w:t>
            </w:r>
            <w:proofErr w:type="spellEnd"/>
            <w:r>
              <w:rPr>
                <w:sz w:val="22"/>
                <w:lang w:eastAsia="en-US"/>
              </w:rPr>
              <w:t>)</w:t>
            </w:r>
          </w:p>
        </w:tc>
      </w:tr>
    </w:tbl>
    <w:p w14:paraId="577B9658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3B4388A2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28DD8073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54958E33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087D0CE1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4063B8C1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4CB3939D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2032BD29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558FA08A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  <w:r>
        <w:rPr>
          <w:sz w:val="22"/>
        </w:rPr>
        <w:t xml:space="preserve">СОГЛАСОВАНО: </w:t>
      </w:r>
    </w:p>
    <w:p w14:paraId="020EB563" w14:textId="77777777" w:rsidR="00A40BB0" w:rsidRDefault="00A40BB0" w:rsidP="00A40BB0">
      <w:pPr>
        <w:ind w:right="-143"/>
        <w:jc w:val="both"/>
        <w:rPr>
          <w:sz w:val="22"/>
        </w:rPr>
      </w:pPr>
      <w:r>
        <w:rPr>
          <w:sz w:val="22"/>
        </w:rPr>
        <w:t xml:space="preserve">Департамент земельных и имущественных отношений мэрии города Новосибирска </w:t>
      </w:r>
    </w:p>
    <w:p w14:paraId="095155FC" w14:textId="77777777" w:rsidR="00A40BB0" w:rsidRDefault="00A40BB0" w:rsidP="00A40BB0">
      <w:pPr>
        <w:ind w:right="-143"/>
        <w:jc w:val="both"/>
        <w:rPr>
          <w:sz w:val="22"/>
        </w:rPr>
      </w:pPr>
    </w:p>
    <w:p w14:paraId="105C4ED0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  <w:r>
        <w:rPr>
          <w:sz w:val="22"/>
        </w:rPr>
        <w:t>_____________________</w:t>
      </w:r>
    </w:p>
    <w:p w14:paraId="404836C1" w14:textId="77777777" w:rsidR="00A40BB0" w:rsidRDefault="00A40BB0" w:rsidP="00A40BB0">
      <w:pPr>
        <w:spacing w:line="276" w:lineRule="auto"/>
        <w:rPr>
          <w:sz w:val="22"/>
        </w:rPr>
      </w:pPr>
    </w:p>
    <w:p w14:paraId="096DE4E4" w14:textId="77777777" w:rsidR="00FD2FFE" w:rsidRDefault="00FD2FFE" w:rsidP="00A40BB0">
      <w:pPr>
        <w:spacing w:line="276" w:lineRule="auto"/>
        <w:rPr>
          <w:sz w:val="22"/>
        </w:rPr>
      </w:pPr>
    </w:p>
    <w:p w14:paraId="133F3C91" w14:textId="77777777" w:rsidR="00FD2FFE" w:rsidRDefault="00FD2FFE" w:rsidP="00A40BB0">
      <w:pPr>
        <w:spacing w:line="276" w:lineRule="auto"/>
        <w:rPr>
          <w:sz w:val="22"/>
        </w:rPr>
      </w:pPr>
    </w:p>
    <w:p w14:paraId="7C03301C" w14:textId="77777777" w:rsidR="00FD2FFE" w:rsidRDefault="00FD2FFE" w:rsidP="00A40BB0">
      <w:pPr>
        <w:spacing w:line="276" w:lineRule="auto"/>
        <w:rPr>
          <w:sz w:val="22"/>
        </w:rPr>
      </w:pPr>
    </w:p>
    <w:p w14:paraId="21598D2C" w14:textId="77777777" w:rsidR="00FD2FFE" w:rsidRDefault="00FD2FFE" w:rsidP="00A40BB0">
      <w:pPr>
        <w:spacing w:line="276" w:lineRule="auto"/>
        <w:rPr>
          <w:sz w:val="22"/>
        </w:rPr>
      </w:pPr>
    </w:p>
    <w:p w14:paraId="03899326" w14:textId="77777777" w:rsidR="00FD2FFE" w:rsidRDefault="00FD2FFE" w:rsidP="00A40BB0">
      <w:pPr>
        <w:spacing w:line="276" w:lineRule="auto"/>
        <w:rPr>
          <w:sz w:val="22"/>
        </w:rPr>
      </w:pPr>
    </w:p>
    <w:p w14:paraId="4FDEDB31" w14:textId="77777777" w:rsidR="00FD2FFE" w:rsidRDefault="00FD2FFE" w:rsidP="00A40BB0">
      <w:pPr>
        <w:spacing w:line="276" w:lineRule="auto"/>
        <w:rPr>
          <w:sz w:val="22"/>
        </w:rPr>
      </w:pPr>
    </w:p>
    <w:p w14:paraId="338BBE18" w14:textId="77777777" w:rsidR="00FD2FFE" w:rsidRDefault="00FD2FFE" w:rsidP="00A40BB0">
      <w:pPr>
        <w:spacing w:line="276" w:lineRule="auto"/>
        <w:rPr>
          <w:sz w:val="22"/>
        </w:rPr>
      </w:pPr>
    </w:p>
    <w:p w14:paraId="130869A6" w14:textId="77777777" w:rsidR="00FD2FFE" w:rsidRDefault="00FD2FFE" w:rsidP="00A40BB0">
      <w:pPr>
        <w:spacing w:line="276" w:lineRule="auto"/>
        <w:rPr>
          <w:sz w:val="22"/>
        </w:rPr>
      </w:pPr>
    </w:p>
    <w:p w14:paraId="44C9D15B" w14:textId="77777777" w:rsidR="00FD2FFE" w:rsidRDefault="00FD2FFE" w:rsidP="00A40BB0">
      <w:pPr>
        <w:spacing w:line="276" w:lineRule="auto"/>
        <w:rPr>
          <w:sz w:val="22"/>
        </w:rPr>
      </w:pPr>
    </w:p>
    <w:p w14:paraId="0D7177EA" w14:textId="77777777" w:rsidR="00FD2FFE" w:rsidRDefault="00FD2FFE" w:rsidP="00A40BB0">
      <w:pPr>
        <w:spacing w:line="276" w:lineRule="auto"/>
        <w:rPr>
          <w:sz w:val="22"/>
        </w:rPr>
      </w:pPr>
    </w:p>
    <w:p w14:paraId="5511F60B" w14:textId="77777777" w:rsidR="00FD2FFE" w:rsidRDefault="00FD2FFE" w:rsidP="00A40BB0">
      <w:pPr>
        <w:spacing w:line="276" w:lineRule="auto"/>
        <w:rPr>
          <w:sz w:val="22"/>
        </w:rPr>
      </w:pPr>
    </w:p>
    <w:p w14:paraId="2D18DA04" w14:textId="77777777" w:rsidR="00FD2FFE" w:rsidRDefault="00FD2FFE" w:rsidP="00A40BB0">
      <w:pPr>
        <w:spacing w:line="276" w:lineRule="auto"/>
        <w:rPr>
          <w:sz w:val="22"/>
        </w:rPr>
      </w:pPr>
    </w:p>
    <w:p w14:paraId="2D709303" w14:textId="77777777" w:rsidR="00FD2FFE" w:rsidRDefault="00FD2FFE" w:rsidP="00A40BB0">
      <w:pPr>
        <w:spacing w:line="276" w:lineRule="auto"/>
        <w:rPr>
          <w:sz w:val="22"/>
        </w:rPr>
      </w:pPr>
    </w:p>
    <w:p w14:paraId="52C49F79" w14:textId="77777777" w:rsidR="00FD2FFE" w:rsidRDefault="00FD2FFE" w:rsidP="00A40BB0">
      <w:pPr>
        <w:spacing w:line="276" w:lineRule="auto"/>
        <w:rPr>
          <w:sz w:val="22"/>
        </w:rPr>
      </w:pPr>
    </w:p>
    <w:p w14:paraId="5C26C670" w14:textId="77777777" w:rsidR="00FD2FFE" w:rsidRDefault="00FD2FFE" w:rsidP="00A40BB0">
      <w:pPr>
        <w:spacing w:line="276" w:lineRule="auto"/>
        <w:rPr>
          <w:sz w:val="22"/>
        </w:rPr>
      </w:pPr>
    </w:p>
    <w:p w14:paraId="56979C97" w14:textId="77777777" w:rsidR="00FD2FFE" w:rsidRDefault="00FD2FFE" w:rsidP="00A40BB0">
      <w:pPr>
        <w:spacing w:line="276" w:lineRule="auto"/>
        <w:rPr>
          <w:sz w:val="22"/>
        </w:rPr>
      </w:pPr>
    </w:p>
    <w:p w14:paraId="115F27E6" w14:textId="77777777" w:rsidR="00FD2FFE" w:rsidRDefault="00FD2FFE" w:rsidP="00A40BB0">
      <w:pPr>
        <w:spacing w:line="276" w:lineRule="auto"/>
        <w:rPr>
          <w:sz w:val="22"/>
        </w:rPr>
      </w:pPr>
    </w:p>
    <w:p w14:paraId="0A8A4A45" w14:textId="77777777" w:rsidR="00FD2FFE" w:rsidRDefault="00FD2FFE" w:rsidP="00A40BB0">
      <w:pPr>
        <w:spacing w:line="276" w:lineRule="auto"/>
        <w:rPr>
          <w:sz w:val="22"/>
        </w:rPr>
      </w:pPr>
    </w:p>
    <w:p w14:paraId="764FF6E1" w14:textId="771A6746" w:rsidR="00FD2FFE" w:rsidRDefault="00FD2FFE" w:rsidP="00A40BB0">
      <w:pPr>
        <w:spacing w:line="276" w:lineRule="auto"/>
        <w:rPr>
          <w:sz w:val="22"/>
        </w:rPr>
      </w:pPr>
      <w:r>
        <w:rPr>
          <w:noProof/>
        </w:rPr>
        <w:drawing>
          <wp:inline distT="0" distB="0" distL="0" distR="0" wp14:anchorId="4AF8D6E0" wp14:editId="7414A6E8">
            <wp:extent cx="6480175" cy="458089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8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22871" w14:textId="77777777" w:rsidR="001702A7" w:rsidRDefault="001702A7" w:rsidP="00A40BB0">
      <w:pPr>
        <w:spacing w:line="276" w:lineRule="auto"/>
        <w:rPr>
          <w:sz w:val="22"/>
        </w:rPr>
      </w:pPr>
    </w:p>
    <w:p w14:paraId="2EE9D256" w14:textId="77777777" w:rsidR="001702A7" w:rsidRDefault="001702A7" w:rsidP="00A40BB0">
      <w:pPr>
        <w:spacing w:line="276" w:lineRule="auto"/>
        <w:rPr>
          <w:sz w:val="22"/>
        </w:rPr>
      </w:pPr>
    </w:p>
    <w:p w14:paraId="677F269A" w14:textId="77777777" w:rsidR="001702A7" w:rsidRPr="009F03A3" w:rsidRDefault="001702A7" w:rsidP="001702A7">
      <w:pPr>
        <w:widowControl w:val="0"/>
        <w:jc w:val="center"/>
        <w:rPr>
          <w:sz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20"/>
        <w:gridCol w:w="6"/>
        <w:gridCol w:w="4926"/>
      </w:tblGrid>
      <w:tr w:rsidR="001702A7" w:rsidRPr="009F03A3" w14:paraId="3DB348FD" w14:textId="77777777" w:rsidTr="006D7982">
        <w:tc>
          <w:tcPr>
            <w:tcW w:w="4926" w:type="dxa"/>
            <w:gridSpan w:val="2"/>
            <w:hideMark/>
          </w:tcPr>
          <w:p w14:paraId="13F8DB1B" w14:textId="77777777" w:rsidR="001702A7" w:rsidRPr="009F03A3" w:rsidRDefault="001702A7" w:rsidP="006D7982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 w:rsidRPr="009F03A3">
              <w:rPr>
                <w:b/>
                <w:sz w:val="22"/>
              </w:rPr>
              <w:t>ПЕРЕДАЛ</w:t>
            </w:r>
          </w:p>
        </w:tc>
        <w:tc>
          <w:tcPr>
            <w:tcW w:w="4926" w:type="dxa"/>
            <w:hideMark/>
          </w:tcPr>
          <w:p w14:paraId="4CFA69A2" w14:textId="77777777" w:rsidR="001702A7" w:rsidRPr="009F03A3" w:rsidRDefault="001702A7" w:rsidP="006D7982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 w:rsidRPr="009F03A3">
              <w:rPr>
                <w:b/>
                <w:sz w:val="22"/>
              </w:rPr>
              <w:t>ПРИНЯЛ</w:t>
            </w:r>
          </w:p>
        </w:tc>
      </w:tr>
      <w:tr w:rsidR="001702A7" w:rsidRPr="009F03A3" w14:paraId="1CC3396D" w14:textId="77777777" w:rsidTr="006D7982">
        <w:trPr>
          <w:trHeight w:val="1245"/>
        </w:trPr>
        <w:tc>
          <w:tcPr>
            <w:tcW w:w="4926" w:type="dxa"/>
            <w:gridSpan w:val="2"/>
          </w:tcPr>
          <w:p w14:paraId="2203E349" w14:textId="77777777" w:rsidR="001702A7" w:rsidRPr="009F03A3" w:rsidRDefault="001702A7" w:rsidP="006D7982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>Арендодатель</w:t>
            </w:r>
          </w:p>
          <w:p w14:paraId="0A33250A" w14:textId="77777777" w:rsidR="001702A7" w:rsidRPr="009F03A3" w:rsidRDefault="001702A7" w:rsidP="006D7982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>Директор МАУ «ГЦРП»</w:t>
            </w:r>
          </w:p>
          <w:p w14:paraId="6720A8FA" w14:textId="77777777" w:rsidR="001702A7" w:rsidRPr="009F03A3" w:rsidRDefault="001702A7" w:rsidP="006D7982">
            <w:pPr>
              <w:jc w:val="center"/>
              <w:rPr>
                <w:sz w:val="22"/>
              </w:rPr>
            </w:pPr>
          </w:p>
          <w:p w14:paraId="6AFF6F6F" w14:textId="77777777" w:rsidR="001702A7" w:rsidRPr="009F03A3" w:rsidRDefault="001702A7" w:rsidP="006D7982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 xml:space="preserve">___________ </w:t>
            </w:r>
            <w:r>
              <w:rPr>
                <w:sz w:val="22"/>
              </w:rPr>
              <w:t>Т</w:t>
            </w:r>
            <w:r w:rsidRPr="009F03A3">
              <w:rPr>
                <w:sz w:val="22"/>
              </w:rPr>
              <w:t>.</w:t>
            </w:r>
            <w:r>
              <w:rPr>
                <w:sz w:val="22"/>
              </w:rPr>
              <w:t>А</w:t>
            </w:r>
            <w:r w:rsidRPr="009F03A3">
              <w:rPr>
                <w:sz w:val="22"/>
              </w:rPr>
              <w:t xml:space="preserve">. </w:t>
            </w:r>
            <w:r>
              <w:rPr>
                <w:sz w:val="22"/>
              </w:rPr>
              <w:t>Артюкова</w:t>
            </w:r>
          </w:p>
        </w:tc>
        <w:tc>
          <w:tcPr>
            <w:tcW w:w="4926" w:type="dxa"/>
          </w:tcPr>
          <w:p w14:paraId="6462F5C0" w14:textId="77777777" w:rsidR="001702A7" w:rsidRPr="009F03A3" w:rsidRDefault="001702A7" w:rsidP="006D7982">
            <w:pPr>
              <w:widowControl w:val="0"/>
              <w:spacing w:line="276" w:lineRule="auto"/>
              <w:jc w:val="center"/>
              <w:rPr>
                <w:sz w:val="22"/>
              </w:rPr>
            </w:pPr>
            <w:r w:rsidRPr="009F03A3">
              <w:rPr>
                <w:sz w:val="22"/>
              </w:rPr>
              <w:t>Арендатор:</w:t>
            </w:r>
          </w:p>
          <w:p w14:paraId="437AAD7A" w14:textId="77777777" w:rsidR="001702A7" w:rsidRPr="009F03A3" w:rsidRDefault="001702A7" w:rsidP="006D7982">
            <w:pPr>
              <w:jc w:val="center"/>
              <w:rPr>
                <w:sz w:val="22"/>
              </w:rPr>
            </w:pPr>
          </w:p>
          <w:p w14:paraId="545DFC48" w14:textId="77777777" w:rsidR="001702A7" w:rsidRPr="009F03A3" w:rsidRDefault="001702A7" w:rsidP="006D7982">
            <w:pPr>
              <w:jc w:val="center"/>
              <w:rPr>
                <w:sz w:val="22"/>
              </w:rPr>
            </w:pPr>
          </w:p>
          <w:p w14:paraId="34A443A1" w14:textId="77777777" w:rsidR="001702A7" w:rsidRPr="009F03A3" w:rsidRDefault="001702A7" w:rsidP="006D7982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 xml:space="preserve">___________ </w:t>
            </w:r>
          </w:p>
        </w:tc>
      </w:tr>
      <w:tr w:rsidR="001702A7" w:rsidRPr="009F03A3" w14:paraId="5192909D" w14:textId="77777777" w:rsidTr="006D7982">
        <w:trPr>
          <w:trHeight w:val="420"/>
        </w:trPr>
        <w:tc>
          <w:tcPr>
            <w:tcW w:w="4920" w:type="dxa"/>
          </w:tcPr>
          <w:p w14:paraId="087EDE72" w14:textId="77777777" w:rsidR="001702A7" w:rsidRPr="009F03A3" w:rsidRDefault="001702A7" w:rsidP="006D7982">
            <w:pPr>
              <w:widowControl w:val="0"/>
              <w:jc w:val="both"/>
              <w:rPr>
                <w:sz w:val="22"/>
              </w:rPr>
            </w:pPr>
            <w:r w:rsidRPr="009F03A3">
              <w:rPr>
                <w:sz w:val="22"/>
              </w:rPr>
              <w:t>М.П.</w:t>
            </w:r>
          </w:p>
          <w:p w14:paraId="062878B6" w14:textId="77777777" w:rsidR="001702A7" w:rsidRPr="009F03A3" w:rsidRDefault="001702A7" w:rsidP="006D7982">
            <w:pPr>
              <w:spacing w:line="120" w:lineRule="atLeast"/>
              <w:jc w:val="both"/>
              <w:rPr>
                <w:sz w:val="22"/>
              </w:rPr>
            </w:pPr>
          </w:p>
        </w:tc>
        <w:tc>
          <w:tcPr>
            <w:tcW w:w="4932" w:type="dxa"/>
            <w:gridSpan w:val="2"/>
          </w:tcPr>
          <w:p w14:paraId="59AB818F" w14:textId="77777777" w:rsidR="001702A7" w:rsidRPr="009F03A3" w:rsidRDefault="001702A7" w:rsidP="006D7982">
            <w:pPr>
              <w:spacing w:after="200" w:line="276" w:lineRule="auto"/>
              <w:rPr>
                <w:sz w:val="22"/>
              </w:rPr>
            </w:pPr>
            <w:r w:rsidRPr="009F03A3">
              <w:rPr>
                <w:sz w:val="22"/>
              </w:rPr>
              <w:t>М.П.</w:t>
            </w:r>
          </w:p>
          <w:p w14:paraId="23962192" w14:textId="77777777" w:rsidR="001702A7" w:rsidRPr="009F03A3" w:rsidRDefault="001702A7" w:rsidP="006D7982">
            <w:pPr>
              <w:spacing w:line="120" w:lineRule="atLeast"/>
              <w:jc w:val="both"/>
              <w:rPr>
                <w:sz w:val="22"/>
              </w:rPr>
            </w:pPr>
          </w:p>
        </w:tc>
      </w:tr>
    </w:tbl>
    <w:p w14:paraId="5B3706EE" w14:textId="77777777" w:rsidR="001702A7" w:rsidRDefault="001702A7" w:rsidP="00A40BB0">
      <w:pPr>
        <w:spacing w:line="276" w:lineRule="auto"/>
        <w:rPr>
          <w:sz w:val="22"/>
        </w:rPr>
        <w:sectPr w:rsidR="001702A7">
          <w:pgSz w:w="11906" w:h="16838"/>
          <w:pgMar w:top="567" w:right="567" w:bottom="567" w:left="1134" w:header="709" w:footer="709" w:gutter="0"/>
          <w:cols w:space="720"/>
        </w:sectPr>
      </w:pPr>
    </w:p>
    <w:p w14:paraId="1517B8C5" w14:textId="77777777" w:rsidR="002E0190" w:rsidRPr="009F03A3" w:rsidRDefault="002E0190" w:rsidP="002E0190">
      <w:pPr>
        <w:jc w:val="both"/>
        <w:rPr>
          <w:sz w:val="22"/>
        </w:rPr>
      </w:pPr>
    </w:p>
    <w:p w14:paraId="4A180E45" w14:textId="77777777" w:rsidR="002E0190" w:rsidRPr="009F03A3" w:rsidRDefault="002E0190" w:rsidP="002E0190">
      <w:pPr>
        <w:jc w:val="center"/>
        <w:rPr>
          <w:b/>
          <w:sz w:val="22"/>
        </w:rPr>
      </w:pPr>
      <w:r w:rsidRPr="009F03A3">
        <w:rPr>
          <w:b/>
          <w:sz w:val="22"/>
        </w:rPr>
        <w:t>АКТ ПРИЕМА-ПЕРЕДАЧИ</w:t>
      </w:r>
    </w:p>
    <w:p w14:paraId="17E84975" w14:textId="77777777" w:rsidR="002E0190" w:rsidRPr="009F03A3" w:rsidRDefault="002E0190" w:rsidP="002E0190">
      <w:pPr>
        <w:widowControl w:val="0"/>
        <w:jc w:val="center"/>
        <w:rPr>
          <w:b/>
          <w:sz w:val="22"/>
        </w:rPr>
      </w:pPr>
      <w:r w:rsidRPr="009F03A3">
        <w:rPr>
          <w:b/>
          <w:sz w:val="22"/>
        </w:rPr>
        <w:t>имущества, расположенного по адресу:</w:t>
      </w:r>
    </w:p>
    <w:p w14:paraId="4556BF8E" w14:textId="41AC00C0" w:rsidR="002E0190" w:rsidRPr="009F03A3" w:rsidRDefault="002E0190" w:rsidP="002E0190">
      <w:pPr>
        <w:widowControl w:val="0"/>
        <w:jc w:val="center"/>
        <w:rPr>
          <w:b/>
          <w:sz w:val="22"/>
        </w:rPr>
      </w:pPr>
      <w:r w:rsidRPr="009F03A3">
        <w:rPr>
          <w:b/>
          <w:sz w:val="22"/>
        </w:rPr>
        <w:t xml:space="preserve"> г. Новосибирск, </w:t>
      </w:r>
      <w:r>
        <w:rPr>
          <w:b/>
          <w:sz w:val="22"/>
        </w:rPr>
        <w:t>Дзержинский</w:t>
      </w:r>
      <w:r w:rsidRPr="009F03A3">
        <w:rPr>
          <w:b/>
          <w:sz w:val="22"/>
        </w:rPr>
        <w:t xml:space="preserve"> район, ул. </w:t>
      </w:r>
      <w:r>
        <w:rPr>
          <w:b/>
          <w:sz w:val="22"/>
        </w:rPr>
        <w:t>Есенина</w:t>
      </w:r>
      <w:r w:rsidRPr="009F03A3">
        <w:rPr>
          <w:b/>
          <w:sz w:val="22"/>
        </w:rPr>
        <w:t>, 8/</w:t>
      </w:r>
      <w:r>
        <w:rPr>
          <w:b/>
          <w:sz w:val="22"/>
        </w:rPr>
        <w:t>4</w:t>
      </w:r>
    </w:p>
    <w:p w14:paraId="2BFF9150" w14:textId="77777777" w:rsidR="002E0190" w:rsidRPr="009F03A3" w:rsidRDefault="002E0190" w:rsidP="002E0190">
      <w:pPr>
        <w:widowControl w:val="0"/>
        <w:rPr>
          <w:b/>
          <w:sz w:val="22"/>
        </w:rPr>
      </w:pPr>
    </w:p>
    <w:p w14:paraId="06768507" w14:textId="77777777" w:rsidR="002E0190" w:rsidRPr="009F03A3" w:rsidRDefault="002E0190" w:rsidP="002E0190">
      <w:pPr>
        <w:widowControl w:val="0"/>
        <w:jc w:val="both"/>
        <w:rPr>
          <w:sz w:val="22"/>
        </w:rPr>
      </w:pPr>
      <w:r w:rsidRPr="009F03A3">
        <w:rPr>
          <w:sz w:val="22"/>
        </w:rPr>
        <w:t xml:space="preserve">г. Новосибирск </w:t>
      </w:r>
      <w:r w:rsidRPr="009F03A3">
        <w:rPr>
          <w:sz w:val="22"/>
        </w:rPr>
        <w:tab/>
      </w:r>
      <w:r w:rsidRPr="009F03A3">
        <w:rPr>
          <w:sz w:val="22"/>
        </w:rPr>
        <w:tab/>
      </w:r>
      <w:r w:rsidRPr="009F03A3">
        <w:rPr>
          <w:sz w:val="22"/>
        </w:rPr>
        <w:tab/>
      </w:r>
      <w:r w:rsidRPr="009F03A3">
        <w:rPr>
          <w:sz w:val="22"/>
        </w:rPr>
        <w:tab/>
      </w:r>
      <w:r w:rsidRPr="009F03A3">
        <w:rPr>
          <w:sz w:val="22"/>
        </w:rPr>
        <w:tab/>
      </w:r>
      <w:r w:rsidRPr="009F03A3">
        <w:rPr>
          <w:sz w:val="22"/>
        </w:rPr>
        <w:tab/>
      </w:r>
      <w:r w:rsidRPr="009F03A3">
        <w:rPr>
          <w:sz w:val="22"/>
        </w:rPr>
        <w:tab/>
      </w:r>
      <w:r w:rsidRPr="009F03A3">
        <w:rPr>
          <w:sz w:val="22"/>
        </w:rPr>
        <w:tab/>
        <w:t xml:space="preserve">    </w:t>
      </w:r>
      <w:proofErr w:type="gramStart"/>
      <w:r w:rsidRPr="009F03A3">
        <w:rPr>
          <w:sz w:val="22"/>
        </w:rPr>
        <w:t xml:space="preserve">   «</w:t>
      </w:r>
      <w:proofErr w:type="gramEnd"/>
      <w:r w:rsidRPr="009F03A3">
        <w:rPr>
          <w:sz w:val="22"/>
        </w:rPr>
        <w:t>___» _____________ 202</w:t>
      </w:r>
      <w:r>
        <w:rPr>
          <w:sz w:val="22"/>
        </w:rPr>
        <w:t>3</w:t>
      </w:r>
      <w:r w:rsidRPr="009F03A3">
        <w:rPr>
          <w:sz w:val="22"/>
        </w:rPr>
        <w:t xml:space="preserve"> г.</w:t>
      </w:r>
    </w:p>
    <w:p w14:paraId="0BDA24A7" w14:textId="77777777" w:rsidR="002E0190" w:rsidRPr="009F03A3" w:rsidRDefault="002E0190" w:rsidP="002E0190">
      <w:pPr>
        <w:widowControl w:val="0"/>
        <w:jc w:val="both"/>
        <w:rPr>
          <w:sz w:val="22"/>
        </w:rPr>
      </w:pPr>
    </w:p>
    <w:p w14:paraId="4ABCDC9B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 xml:space="preserve">Мы, нижеподписавшиеся, Арендодатель муниципальное автономное учреждение города Новосибирска «Городской центр развития предпринимательства» в лице директора </w:t>
      </w:r>
      <w:r>
        <w:rPr>
          <w:sz w:val="22"/>
        </w:rPr>
        <w:t>Артюковой Татьяны Александровны</w:t>
      </w:r>
      <w:r w:rsidRPr="009F03A3">
        <w:rPr>
          <w:sz w:val="22"/>
        </w:rPr>
        <w:t xml:space="preserve">, действующего на основании </w:t>
      </w:r>
      <w:r>
        <w:rPr>
          <w:sz w:val="22"/>
        </w:rPr>
        <w:t>У</w:t>
      </w:r>
      <w:r w:rsidRPr="009F03A3">
        <w:rPr>
          <w:sz w:val="22"/>
        </w:rPr>
        <w:t xml:space="preserve">става и Арендатор _____________________________ в лице ____________________________, </w:t>
      </w:r>
      <w:proofErr w:type="spellStart"/>
      <w:r w:rsidRPr="009F03A3">
        <w:rPr>
          <w:sz w:val="22"/>
        </w:rPr>
        <w:t>действующ</w:t>
      </w:r>
      <w:proofErr w:type="spellEnd"/>
      <w:r w:rsidRPr="009F03A3">
        <w:rPr>
          <w:sz w:val="22"/>
        </w:rPr>
        <w:t>__ на основании _______________________, составили настоящий акт о нижеследующем:</w:t>
      </w:r>
    </w:p>
    <w:p w14:paraId="4A67FA27" w14:textId="3470D992" w:rsidR="002E0190" w:rsidRPr="009F03A3" w:rsidRDefault="002E0190" w:rsidP="002E0190">
      <w:pPr>
        <w:widowControl w:val="0"/>
        <w:ind w:firstLine="567"/>
        <w:jc w:val="both"/>
        <w:rPr>
          <w:sz w:val="22"/>
        </w:rPr>
      </w:pPr>
      <w:r w:rsidRPr="009F03A3">
        <w:rPr>
          <w:sz w:val="22"/>
        </w:rPr>
        <w:t xml:space="preserve">Арендодатель передает, а Арендатор принимает в аренду </w:t>
      </w:r>
      <w:r w:rsidRPr="001717CB">
        <w:rPr>
          <w:sz w:val="22"/>
        </w:rPr>
        <w:t xml:space="preserve">нежилое офисное помещение на втором этаже площадью </w:t>
      </w:r>
      <w:r>
        <w:rPr>
          <w:sz w:val="22"/>
        </w:rPr>
        <w:t>23</w:t>
      </w:r>
      <w:r w:rsidRPr="001717CB">
        <w:rPr>
          <w:sz w:val="22"/>
        </w:rPr>
        <w:t>,</w:t>
      </w:r>
      <w:r>
        <w:rPr>
          <w:sz w:val="22"/>
        </w:rPr>
        <w:t>5</w:t>
      </w:r>
      <w:r w:rsidRPr="001717CB">
        <w:rPr>
          <w:sz w:val="22"/>
        </w:rPr>
        <w:t xml:space="preserve"> кв.</w:t>
      </w:r>
      <w:r>
        <w:rPr>
          <w:sz w:val="22"/>
        </w:rPr>
        <w:t xml:space="preserve"> </w:t>
      </w:r>
      <w:r w:rsidRPr="001717CB">
        <w:rPr>
          <w:sz w:val="22"/>
        </w:rPr>
        <w:t xml:space="preserve">м. (номер </w:t>
      </w:r>
      <w:r>
        <w:rPr>
          <w:sz w:val="22"/>
        </w:rPr>
        <w:t xml:space="preserve">по </w:t>
      </w:r>
      <w:r w:rsidRPr="001717CB">
        <w:rPr>
          <w:sz w:val="22"/>
        </w:rPr>
        <w:t>план</w:t>
      </w:r>
      <w:r>
        <w:rPr>
          <w:sz w:val="22"/>
        </w:rPr>
        <w:t>у</w:t>
      </w:r>
      <w:r w:rsidRPr="001717CB">
        <w:rPr>
          <w:sz w:val="22"/>
        </w:rPr>
        <w:t xml:space="preserve"> </w:t>
      </w:r>
      <w:r>
        <w:rPr>
          <w:sz w:val="22"/>
        </w:rPr>
        <w:t>14)</w:t>
      </w:r>
      <w:r w:rsidRPr="009F03A3">
        <w:rPr>
          <w:sz w:val="22"/>
        </w:rPr>
        <w:t xml:space="preserve">, расположенное по адресу: г. Новосибирск, </w:t>
      </w:r>
      <w:r>
        <w:rPr>
          <w:sz w:val="22"/>
        </w:rPr>
        <w:t xml:space="preserve">Дзержинский район, </w:t>
      </w:r>
      <w:proofErr w:type="spellStart"/>
      <w:r>
        <w:rPr>
          <w:sz w:val="22"/>
        </w:rPr>
        <w:t>ул.Есенина</w:t>
      </w:r>
      <w:proofErr w:type="spellEnd"/>
      <w:r w:rsidRPr="009F03A3">
        <w:rPr>
          <w:sz w:val="22"/>
        </w:rPr>
        <w:t>, 8/</w:t>
      </w:r>
      <w:r>
        <w:rPr>
          <w:sz w:val="22"/>
        </w:rPr>
        <w:t>4</w:t>
      </w:r>
      <w:r w:rsidRPr="009F03A3">
        <w:rPr>
          <w:sz w:val="22"/>
        </w:rPr>
        <w:t>, именуемое далее «имущество».</w:t>
      </w:r>
    </w:p>
    <w:p w14:paraId="11F48DD3" w14:textId="7AB9E786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 xml:space="preserve">Характеристика имущества: общая площадь </w:t>
      </w:r>
      <w:r>
        <w:rPr>
          <w:sz w:val="22"/>
        </w:rPr>
        <w:t>23,5</w:t>
      </w:r>
      <w:r w:rsidRPr="009F03A3">
        <w:rPr>
          <w:sz w:val="22"/>
        </w:rPr>
        <w:t xml:space="preserve"> кв. м., в том числе этаж </w:t>
      </w:r>
      <w:r>
        <w:rPr>
          <w:sz w:val="22"/>
        </w:rPr>
        <w:t>23,5</w:t>
      </w:r>
      <w:r w:rsidRPr="009F03A3">
        <w:rPr>
          <w:sz w:val="22"/>
        </w:rPr>
        <w:t xml:space="preserve"> </w:t>
      </w:r>
      <w:proofErr w:type="spellStart"/>
      <w:r w:rsidRPr="009F03A3">
        <w:rPr>
          <w:sz w:val="22"/>
        </w:rPr>
        <w:t>кв.м</w:t>
      </w:r>
      <w:proofErr w:type="spellEnd"/>
      <w:r w:rsidRPr="009F03A3">
        <w:rPr>
          <w:sz w:val="22"/>
        </w:rPr>
        <w:t xml:space="preserve">., подвал 0,00 </w:t>
      </w:r>
      <w:proofErr w:type="spellStart"/>
      <w:r w:rsidRPr="009F03A3">
        <w:rPr>
          <w:sz w:val="22"/>
        </w:rPr>
        <w:t>кв.м</w:t>
      </w:r>
      <w:proofErr w:type="spellEnd"/>
      <w:r w:rsidRPr="009F03A3">
        <w:rPr>
          <w:sz w:val="22"/>
        </w:rPr>
        <w:t>.</w:t>
      </w:r>
    </w:p>
    <w:p w14:paraId="6DF1A174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>Техническое состояние передаваемого имущества характеризуется следующим:</w:t>
      </w:r>
    </w:p>
    <w:p w14:paraId="69CBDC1E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состояние стен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4CC86A33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состояние потолков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3F9F17AB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состояние пола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555BDF99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состояние окон и дверей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409DE0AD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состояние электрооборудования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03C11C80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состояние сантехнического оборудования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226F1133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прочие конструкции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19F39BEF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необходимость проведения текущего и капитального ремонта - </w:t>
      </w:r>
      <w:r>
        <w:rPr>
          <w:sz w:val="22"/>
        </w:rPr>
        <w:t>__________.</w:t>
      </w:r>
    </w:p>
    <w:p w14:paraId="31B1E176" w14:textId="77777777" w:rsidR="002E0190" w:rsidRPr="009F03A3" w:rsidRDefault="002E0190" w:rsidP="002E0190">
      <w:pPr>
        <w:widowControl w:val="0"/>
        <w:jc w:val="both"/>
        <w:rPr>
          <w:sz w:val="22"/>
        </w:rPr>
      </w:pPr>
    </w:p>
    <w:p w14:paraId="10234A35" w14:textId="77777777" w:rsidR="002E0190" w:rsidRPr="009F03A3" w:rsidRDefault="002E0190" w:rsidP="002E0190">
      <w:pPr>
        <w:widowControl w:val="0"/>
        <w:jc w:val="center"/>
        <w:rPr>
          <w:sz w:val="22"/>
        </w:rPr>
      </w:pPr>
    </w:p>
    <w:p w14:paraId="34E27AAB" w14:textId="77777777" w:rsidR="002E0190" w:rsidRPr="009F03A3" w:rsidRDefault="002E0190" w:rsidP="002E0190">
      <w:pPr>
        <w:widowControl w:val="0"/>
        <w:jc w:val="center"/>
        <w:rPr>
          <w:sz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20"/>
        <w:gridCol w:w="6"/>
        <w:gridCol w:w="4926"/>
      </w:tblGrid>
      <w:tr w:rsidR="002E0190" w:rsidRPr="009F03A3" w14:paraId="14FE849C" w14:textId="77777777" w:rsidTr="00CA6CFA">
        <w:tc>
          <w:tcPr>
            <w:tcW w:w="4926" w:type="dxa"/>
            <w:gridSpan w:val="2"/>
            <w:hideMark/>
          </w:tcPr>
          <w:p w14:paraId="6F88BA6D" w14:textId="77777777" w:rsidR="002E0190" w:rsidRPr="009F03A3" w:rsidRDefault="002E0190" w:rsidP="00CA6CFA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 w:rsidRPr="009F03A3">
              <w:rPr>
                <w:b/>
                <w:sz w:val="22"/>
              </w:rPr>
              <w:t>ПЕРЕДАЛ</w:t>
            </w:r>
          </w:p>
        </w:tc>
        <w:tc>
          <w:tcPr>
            <w:tcW w:w="4926" w:type="dxa"/>
            <w:hideMark/>
          </w:tcPr>
          <w:p w14:paraId="6B64CC4D" w14:textId="77777777" w:rsidR="002E0190" w:rsidRPr="009F03A3" w:rsidRDefault="002E0190" w:rsidP="00CA6CFA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 w:rsidRPr="009F03A3">
              <w:rPr>
                <w:b/>
                <w:sz w:val="22"/>
              </w:rPr>
              <w:t>ПРИНЯЛ</w:t>
            </w:r>
          </w:p>
        </w:tc>
      </w:tr>
      <w:tr w:rsidR="002E0190" w:rsidRPr="009F03A3" w14:paraId="1CCC350F" w14:textId="77777777" w:rsidTr="00CA6CFA">
        <w:trPr>
          <w:trHeight w:val="1245"/>
        </w:trPr>
        <w:tc>
          <w:tcPr>
            <w:tcW w:w="4926" w:type="dxa"/>
            <w:gridSpan w:val="2"/>
          </w:tcPr>
          <w:p w14:paraId="03321809" w14:textId="77777777" w:rsidR="002E0190" w:rsidRPr="009F03A3" w:rsidRDefault="002E0190" w:rsidP="00CA6CFA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>Арендодатель</w:t>
            </w:r>
          </w:p>
          <w:p w14:paraId="33D0D00F" w14:textId="77777777" w:rsidR="002E0190" w:rsidRPr="009F03A3" w:rsidRDefault="002E0190" w:rsidP="00CA6CFA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>Директор МАУ «ГЦРП»</w:t>
            </w:r>
          </w:p>
          <w:p w14:paraId="6CCAB188" w14:textId="77777777" w:rsidR="002E0190" w:rsidRPr="009F03A3" w:rsidRDefault="002E0190" w:rsidP="00CA6CFA">
            <w:pPr>
              <w:jc w:val="center"/>
              <w:rPr>
                <w:sz w:val="22"/>
              </w:rPr>
            </w:pPr>
          </w:p>
          <w:p w14:paraId="37099655" w14:textId="77777777" w:rsidR="002E0190" w:rsidRPr="009F03A3" w:rsidRDefault="002E0190" w:rsidP="00CA6CFA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 xml:space="preserve">___________ </w:t>
            </w:r>
            <w:r>
              <w:rPr>
                <w:sz w:val="22"/>
              </w:rPr>
              <w:t>Т</w:t>
            </w:r>
            <w:r w:rsidRPr="009F03A3">
              <w:rPr>
                <w:sz w:val="22"/>
              </w:rPr>
              <w:t>.</w:t>
            </w:r>
            <w:r>
              <w:rPr>
                <w:sz w:val="22"/>
              </w:rPr>
              <w:t>А</w:t>
            </w:r>
            <w:r w:rsidRPr="009F03A3">
              <w:rPr>
                <w:sz w:val="22"/>
              </w:rPr>
              <w:t xml:space="preserve">. </w:t>
            </w:r>
            <w:r>
              <w:rPr>
                <w:sz w:val="22"/>
              </w:rPr>
              <w:t>Артюкова</w:t>
            </w:r>
          </w:p>
        </w:tc>
        <w:tc>
          <w:tcPr>
            <w:tcW w:w="4926" w:type="dxa"/>
          </w:tcPr>
          <w:p w14:paraId="05D91253" w14:textId="77777777" w:rsidR="002E0190" w:rsidRPr="009F03A3" w:rsidRDefault="002E0190" w:rsidP="00CA6CFA">
            <w:pPr>
              <w:widowControl w:val="0"/>
              <w:spacing w:line="276" w:lineRule="auto"/>
              <w:jc w:val="center"/>
              <w:rPr>
                <w:sz w:val="22"/>
              </w:rPr>
            </w:pPr>
            <w:r w:rsidRPr="009F03A3">
              <w:rPr>
                <w:sz w:val="22"/>
              </w:rPr>
              <w:t>Арендатор:</w:t>
            </w:r>
          </w:p>
          <w:p w14:paraId="73A0ACA7" w14:textId="77777777" w:rsidR="002E0190" w:rsidRPr="009F03A3" w:rsidRDefault="002E0190" w:rsidP="00CA6CFA">
            <w:pPr>
              <w:jc w:val="center"/>
              <w:rPr>
                <w:sz w:val="22"/>
              </w:rPr>
            </w:pPr>
          </w:p>
          <w:p w14:paraId="760C6CD7" w14:textId="77777777" w:rsidR="002E0190" w:rsidRPr="009F03A3" w:rsidRDefault="002E0190" w:rsidP="00CA6CFA">
            <w:pPr>
              <w:jc w:val="center"/>
              <w:rPr>
                <w:sz w:val="22"/>
              </w:rPr>
            </w:pPr>
          </w:p>
          <w:p w14:paraId="55B85CC8" w14:textId="77777777" w:rsidR="002E0190" w:rsidRPr="009F03A3" w:rsidRDefault="002E0190" w:rsidP="00CA6CFA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 xml:space="preserve">___________ </w:t>
            </w:r>
          </w:p>
        </w:tc>
      </w:tr>
      <w:tr w:rsidR="002E0190" w:rsidRPr="009F03A3" w14:paraId="1B54265F" w14:textId="77777777" w:rsidTr="00CA6CFA">
        <w:trPr>
          <w:trHeight w:val="420"/>
        </w:trPr>
        <w:tc>
          <w:tcPr>
            <w:tcW w:w="4920" w:type="dxa"/>
          </w:tcPr>
          <w:p w14:paraId="611C301A" w14:textId="77777777" w:rsidR="002E0190" w:rsidRPr="009F03A3" w:rsidRDefault="002E0190" w:rsidP="00CA6CFA">
            <w:pPr>
              <w:widowControl w:val="0"/>
              <w:jc w:val="both"/>
              <w:rPr>
                <w:sz w:val="22"/>
              </w:rPr>
            </w:pPr>
            <w:r w:rsidRPr="009F03A3">
              <w:rPr>
                <w:sz w:val="22"/>
              </w:rPr>
              <w:t>М.П.</w:t>
            </w:r>
          </w:p>
          <w:p w14:paraId="116E435E" w14:textId="77777777" w:rsidR="002E0190" w:rsidRPr="009F03A3" w:rsidRDefault="002E0190" w:rsidP="00CA6CFA">
            <w:pPr>
              <w:spacing w:line="120" w:lineRule="atLeast"/>
              <w:jc w:val="both"/>
              <w:rPr>
                <w:sz w:val="22"/>
              </w:rPr>
            </w:pPr>
          </w:p>
        </w:tc>
        <w:tc>
          <w:tcPr>
            <w:tcW w:w="4932" w:type="dxa"/>
            <w:gridSpan w:val="2"/>
          </w:tcPr>
          <w:p w14:paraId="4E1B3288" w14:textId="77777777" w:rsidR="002E0190" w:rsidRPr="009F03A3" w:rsidRDefault="002E0190" w:rsidP="00CA6CFA">
            <w:pPr>
              <w:spacing w:after="200" w:line="276" w:lineRule="auto"/>
              <w:rPr>
                <w:sz w:val="22"/>
              </w:rPr>
            </w:pPr>
            <w:r w:rsidRPr="009F03A3">
              <w:rPr>
                <w:sz w:val="22"/>
              </w:rPr>
              <w:t>М.П.</w:t>
            </w:r>
          </w:p>
          <w:p w14:paraId="046E6CE4" w14:textId="77777777" w:rsidR="002E0190" w:rsidRPr="009F03A3" w:rsidRDefault="002E0190" w:rsidP="00CA6CFA">
            <w:pPr>
              <w:spacing w:line="120" w:lineRule="atLeast"/>
              <w:jc w:val="both"/>
              <w:rPr>
                <w:sz w:val="22"/>
              </w:rPr>
            </w:pPr>
          </w:p>
        </w:tc>
      </w:tr>
    </w:tbl>
    <w:p w14:paraId="0650BF31" w14:textId="77777777" w:rsidR="002E0190" w:rsidRPr="009F03A3" w:rsidRDefault="002E0190" w:rsidP="002E0190">
      <w:pPr>
        <w:jc w:val="center"/>
        <w:rPr>
          <w:b/>
          <w:sz w:val="22"/>
        </w:rPr>
      </w:pPr>
    </w:p>
    <w:p w14:paraId="62C36283" w14:textId="77777777" w:rsidR="002E0190" w:rsidRPr="009F03A3" w:rsidRDefault="002E0190" w:rsidP="002E0190">
      <w:pPr>
        <w:jc w:val="center"/>
        <w:rPr>
          <w:b/>
          <w:sz w:val="22"/>
        </w:rPr>
      </w:pPr>
    </w:p>
    <w:p w14:paraId="7CA71FC4" w14:textId="77777777" w:rsidR="002E0190" w:rsidRPr="009F03A3" w:rsidRDefault="002E0190" w:rsidP="002E0190">
      <w:pPr>
        <w:jc w:val="center"/>
        <w:rPr>
          <w:b/>
          <w:sz w:val="22"/>
        </w:rPr>
      </w:pPr>
    </w:p>
    <w:p w14:paraId="327A9CC9" w14:textId="77777777" w:rsidR="002E0190" w:rsidRDefault="002E0190" w:rsidP="002E0190"/>
    <w:p w14:paraId="3B984C2A" w14:textId="77777777" w:rsidR="00FD2FFE" w:rsidRDefault="00FD2FFE" w:rsidP="00A40BB0">
      <w:pPr>
        <w:jc w:val="center"/>
        <w:rPr>
          <w:sz w:val="22"/>
          <w:szCs w:val="22"/>
        </w:rPr>
      </w:pPr>
    </w:p>
    <w:p w14:paraId="5CAEAC31" w14:textId="7682E23D" w:rsidR="00FD2FFE" w:rsidRDefault="00FD2FFE" w:rsidP="00A40BB0">
      <w:pPr>
        <w:jc w:val="center"/>
        <w:rPr>
          <w:sz w:val="22"/>
          <w:szCs w:val="22"/>
        </w:rPr>
      </w:pPr>
    </w:p>
    <w:p w14:paraId="3410B1D6" w14:textId="77777777" w:rsidR="00FD2FFE" w:rsidRDefault="00FD2FFE" w:rsidP="00A40BB0">
      <w:pPr>
        <w:jc w:val="center"/>
        <w:rPr>
          <w:sz w:val="22"/>
          <w:szCs w:val="22"/>
        </w:rPr>
      </w:pPr>
    </w:p>
    <w:p w14:paraId="7F833701" w14:textId="77777777" w:rsidR="00FD2FFE" w:rsidRDefault="00FD2FFE" w:rsidP="00A40BB0">
      <w:pPr>
        <w:jc w:val="center"/>
        <w:rPr>
          <w:sz w:val="22"/>
          <w:szCs w:val="22"/>
        </w:rPr>
      </w:pPr>
    </w:p>
    <w:p w14:paraId="67E22084" w14:textId="77777777" w:rsidR="00FD2FFE" w:rsidRDefault="00FD2FFE" w:rsidP="00A40BB0">
      <w:pPr>
        <w:jc w:val="center"/>
        <w:rPr>
          <w:sz w:val="22"/>
          <w:szCs w:val="22"/>
        </w:rPr>
      </w:pPr>
    </w:p>
    <w:p w14:paraId="69064B3B" w14:textId="77777777" w:rsidR="00FD2FFE" w:rsidRDefault="00FD2FFE" w:rsidP="00A40BB0">
      <w:pPr>
        <w:jc w:val="center"/>
        <w:rPr>
          <w:sz w:val="22"/>
          <w:szCs w:val="22"/>
        </w:rPr>
      </w:pPr>
    </w:p>
    <w:p w14:paraId="31810A20" w14:textId="25E00517" w:rsidR="00FD2FFE" w:rsidRDefault="00FD2FFE" w:rsidP="00A40BB0">
      <w:pPr>
        <w:jc w:val="center"/>
        <w:rPr>
          <w:sz w:val="22"/>
          <w:szCs w:val="22"/>
        </w:rPr>
      </w:pPr>
    </w:p>
    <w:p w14:paraId="6EE88594" w14:textId="77777777" w:rsidR="00C712B3" w:rsidRDefault="00C712B3" w:rsidP="00A40BB0">
      <w:pPr>
        <w:jc w:val="center"/>
        <w:rPr>
          <w:sz w:val="22"/>
          <w:szCs w:val="22"/>
        </w:rPr>
      </w:pPr>
    </w:p>
    <w:p w14:paraId="695978D2" w14:textId="77777777" w:rsidR="00C712B3" w:rsidRDefault="00C712B3" w:rsidP="00A40BB0">
      <w:pPr>
        <w:jc w:val="center"/>
        <w:rPr>
          <w:sz w:val="22"/>
          <w:szCs w:val="22"/>
        </w:rPr>
      </w:pPr>
    </w:p>
    <w:p w14:paraId="287D0C72" w14:textId="77777777" w:rsidR="00C712B3" w:rsidRDefault="00C712B3" w:rsidP="00A40BB0">
      <w:pPr>
        <w:jc w:val="center"/>
        <w:rPr>
          <w:sz w:val="22"/>
          <w:szCs w:val="22"/>
        </w:rPr>
      </w:pPr>
    </w:p>
    <w:p w14:paraId="60534A6D" w14:textId="77777777" w:rsidR="00C712B3" w:rsidRDefault="00C712B3" w:rsidP="00A40BB0">
      <w:pPr>
        <w:jc w:val="center"/>
        <w:rPr>
          <w:sz w:val="22"/>
          <w:szCs w:val="22"/>
        </w:rPr>
      </w:pPr>
    </w:p>
    <w:p w14:paraId="765B2FB4" w14:textId="77777777" w:rsidR="00C712B3" w:rsidRDefault="00C712B3" w:rsidP="00A40BB0">
      <w:pPr>
        <w:jc w:val="center"/>
        <w:rPr>
          <w:sz w:val="22"/>
          <w:szCs w:val="22"/>
        </w:rPr>
      </w:pPr>
    </w:p>
    <w:p w14:paraId="2342131D" w14:textId="77777777" w:rsidR="00C712B3" w:rsidRDefault="00C712B3" w:rsidP="00A40BB0">
      <w:pPr>
        <w:jc w:val="center"/>
        <w:rPr>
          <w:sz w:val="22"/>
          <w:szCs w:val="22"/>
        </w:rPr>
      </w:pPr>
    </w:p>
    <w:p w14:paraId="38E409CA" w14:textId="77777777" w:rsidR="00C712B3" w:rsidRDefault="00C712B3" w:rsidP="00A40BB0">
      <w:pPr>
        <w:jc w:val="center"/>
        <w:rPr>
          <w:sz w:val="22"/>
          <w:szCs w:val="22"/>
        </w:rPr>
      </w:pPr>
    </w:p>
    <w:p w14:paraId="1F586473" w14:textId="77777777" w:rsidR="00C712B3" w:rsidRDefault="00C712B3" w:rsidP="00A40BB0">
      <w:pPr>
        <w:jc w:val="center"/>
        <w:rPr>
          <w:sz w:val="22"/>
          <w:szCs w:val="22"/>
        </w:rPr>
      </w:pPr>
    </w:p>
    <w:p w14:paraId="1D124FFE" w14:textId="77777777" w:rsidR="00C712B3" w:rsidRDefault="00C712B3" w:rsidP="00A40BB0">
      <w:pPr>
        <w:jc w:val="center"/>
        <w:rPr>
          <w:sz w:val="22"/>
          <w:szCs w:val="22"/>
        </w:rPr>
      </w:pPr>
    </w:p>
    <w:p w14:paraId="6293904C" w14:textId="77777777" w:rsidR="00C712B3" w:rsidRDefault="00C712B3" w:rsidP="00A40BB0">
      <w:pPr>
        <w:jc w:val="center"/>
        <w:rPr>
          <w:sz w:val="22"/>
          <w:szCs w:val="22"/>
        </w:rPr>
      </w:pPr>
    </w:p>
    <w:p w14:paraId="3E6E327C" w14:textId="77777777" w:rsidR="00FD2FFE" w:rsidRDefault="00FD2FFE" w:rsidP="00A40BB0">
      <w:pPr>
        <w:jc w:val="center"/>
        <w:rPr>
          <w:sz w:val="22"/>
          <w:szCs w:val="22"/>
        </w:rPr>
      </w:pPr>
    </w:p>
    <w:p w14:paraId="2493961E" w14:textId="77777777" w:rsidR="00FD2FFE" w:rsidRDefault="00FD2FFE" w:rsidP="00A40BB0">
      <w:pPr>
        <w:jc w:val="center"/>
        <w:rPr>
          <w:sz w:val="22"/>
          <w:szCs w:val="22"/>
        </w:rPr>
      </w:pPr>
    </w:p>
    <w:p w14:paraId="4CF2B2EC" w14:textId="77777777" w:rsidR="00FD2FFE" w:rsidRDefault="00FD2FFE" w:rsidP="00A40BB0">
      <w:pPr>
        <w:jc w:val="center"/>
        <w:rPr>
          <w:sz w:val="22"/>
          <w:szCs w:val="22"/>
        </w:rPr>
      </w:pPr>
    </w:p>
    <w:p w14:paraId="53E514FC" w14:textId="77777777" w:rsidR="00FD2FFE" w:rsidRDefault="00FD2FFE" w:rsidP="00FD2FFE">
      <w:pPr>
        <w:rPr>
          <w:sz w:val="22"/>
          <w:szCs w:val="22"/>
        </w:rPr>
      </w:pPr>
    </w:p>
    <w:p w14:paraId="2D69535B" w14:textId="77777777" w:rsidR="00A40BB0" w:rsidRPr="00A40BB0" w:rsidRDefault="00A40BB0" w:rsidP="00A40BB0">
      <w:pPr>
        <w:jc w:val="center"/>
        <w:rPr>
          <w:sz w:val="22"/>
          <w:szCs w:val="22"/>
        </w:rPr>
      </w:pPr>
      <w:r w:rsidRPr="00A40BB0">
        <w:rPr>
          <w:sz w:val="22"/>
          <w:szCs w:val="22"/>
        </w:rPr>
        <w:lastRenderedPageBreak/>
        <w:t>Договор аренды имущества бизнес-инкубатора № ___ (лот 2)</w:t>
      </w:r>
    </w:p>
    <w:p w14:paraId="3CAFA5EC" w14:textId="77777777" w:rsidR="00A40BB0" w:rsidRPr="00A40BB0" w:rsidRDefault="00A40BB0" w:rsidP="00A40BB0">
      <w:pPr>
        <w:rPr>
          <w:b/>
          <w:sz w:val="22"/>
          <w:szCs w:val="22"/>
        </w:rPr>
      </w:pPr>
    </w:p>
    <w:p w14:paraId="397D1CBC" w14:textId="77777777" w:rsidR="00A40BB0" w:rsidRPr="00A40BB0" w:rsidRDefault="00A40BB0" w:rsidP="00A40BB0">
      <w:pPr>
        <w:rPr>
          <w:sz w:val="22"/>
          <w:szCs w:val="22"/>
        </w:rPr>
      </w:pPr>
      <w:r w:rsidRPr="00A40BB0">
        <w:rPr>
          <w:sz w:val="22"/>
          <w:szCs w:val="22"/>
        </w:rPr>
        <w:t>г. Новосибирск</w:t>
      </w:r>
      <w:r w:rsidRPr="00A40BB0">
        <w:rPr>
          <w:sz w:val="22"/>
          <w:szCs w:val="22"/>
        </w:rPr>
        <w:tab/>
      </w:r>
      <w:r w:rsidRPr="00A40BB0">
        <w:rPr>
          <w:sz w:val="22"/>
          <w:szCs w:val="22"/>
        </w:rPr>
        <w:tab/>
      </w:r>
      <w:r w:rsidRPr="00A40BB0">
        <w:rPr>
          <w:sz w:val="22"/>
          <w:szCs w:val="22"/>
        </w:rPr>
        <w:tab/>
      </w:r>
      <w:r w:rsidRPr="00A40BB0">
        <w:rPr>
          <w:sz w:val="22"/>
          <w:szCs w:val="22"/>
        </w:rPr>
        <w:tab/>
      </w:r>
      <w:r w:rsidRPr="00A40BB0">
        <w:rPr>
          <w:sz w:val="22"/>
          <w:szCs w:val="22"/>
        </w:rPr>
        <w:tab/>
      </w:r>
      <w:r w:rsidRPr="00A40BB0">
        <w:rPr>
          <w:sz w:val="22"/>
          <w:szCs w:val="22"/>
        </w:rPr>
        <w:tab/>
        <w:t xml:space="preserve">                    "____" _______________ 2023 г.</w:t>
      </w:r>
    </w:p>
    <w:p w14:paraId="0FC43583" w14:textId="77777777" w:rsidR="00A40BB0" w:rsidRPr="00A40BB0" w:rsidRDefault="00A40BB0" w:rsidP="00A40BB0">
      <w:pPr>
        <w:rPr>
          <w:sz w:val="22"/>
          <w:szCs w:val="22"/>
        </w:rPr>
      </w:pPr>
    </w:p>
    <w:p w14:paraId="75459490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 xml:space="preserve">Муниципальное автономное учреждение города Новосибирска «Городской центр развития предпринимательства» в лице директора Артюковой  Татьяны Александровны, действующего на основании Устава, именуемое в дальнейшем "Арендодатель", с одной стороны, и __________________________________, в лице ____________________________, </w:t>
      </w:r>
      <w:proofErr w:type="spellStart"/>
      <w:r w:rsidRPr="00A40BB0">
        <w:rPr>
          <w:sz w:val="22"/>
          <w:szCs w:val="22"/>
        </w:rPr>
        <w:t>действующ</w:t>
      </w:r>
      <w:proofErr w:type="spellEnd"/>
      <w:r w:rsidRPr="00A40BB0">
        <w:rPr>
          <w:sz w:val="22"/>
          <w:szCs w:val="22"/>
        </w:rPr>
        <w:t>__ на основании _____________, именуемое в дальнейшем "Арендатор", с другой стороны (на основании протокола ____________________), заключили настоящий договор о нижеследующем:</w:t>
      </w:r>
    </w:p>
    <w:p w14:paraId="09615E70" w14:textId="77777777" w:rsidR="00A40BB0" w:rsidRPr="00A40BB0" w:rsidRDefault="00A40BB0" w:rsidP="00A40BB0">
      <w:pPr>
        <w:jc w:val="both"/>
        <w:rPr>
          <w:sz w:val="22"/>
          <w:szCs w:val="22"/>
        </w:rPr>
      </w:pPr>
    </w:p>
    <w:p w14:paraId="7770A78E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1. ПРЕДМЕТ ДОГОВОРА</w:t>
      </w:r>
    </w:p>
    <w:p w14:paraId="37D8ED9E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1.1. Арендодатель предоставляет Арендатору во временное пользование за плату нежилое офисное помещение №14 (на поэтажном плане 2 этажа) площадью 48,8 кв. м., расположенное по адресу: г. Новосибирск, Дзержинский район, ул. Есенина, 8/4, именуемое далее "имущество".</w:t>
      </w:r>
    </w:p>
    <w:p w14:paraId="1820AA21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Характеристика имущества: общая площадь 48,8 кв. м, в том числе этаж 48,8 кв. м, подвал 0,00 кв. м (план и экспликация прилагаются).</w:t>
      </w:r>
    </w:p>
    <w:p w14:paraId="382B84C3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1.2. Имущество передается Арендатору в целях реализации бизнес-плана, представленного на конкурс на право заключения договора аренды имущества: _______________________________.</w:t>
      </w:r>
    </w:p>
    <w:p w14:paraId="7890FF55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1.3. Передача имущества в аренду не влечет перехода права собственности на него.</w:t>
      </w:r>
    </w:p>
    <w:p w14:paraId="6DA05F8E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1.4. Переход права собственности на имущество к другому лицу не является основанием для изменения или расторжения настоящего договора.</w:t>
      </w:r>
    </w:p>
    <w:p w14:paraId="3C7EB835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1.5. Неотделимые улучшения имущества производятся Арендатором за свой счет и только с разрешения Арендодателя. Стоимость таких улучшений по окончании срока договора аренды не возмещается.</w:t>
      </w:r>
    </w:p>
    <w:p w14:paraId="646D9933" w14:textId="77777777" w:rsidR="00A40BB0" w:rsidRPr="00A40BB0" w:rsidRDefault="00A40BB0" w:rsidP="00A40BB0">
      <w:pPr>
        <w:jc w:val="center"/>
        <w:rPr>
          <w:sz w:val="22"/>
          <w:szCs w:val="22"/>
        </w:rPr>
      </w:pPr>
      <w:r w:rsidRPr="00A40BB0">
        <w:rPr>
          <w:sz w:val="22"/>
          <w:szCs w:val="22"/>
        </w:rPr>
        <w:t>2. ОБЯЗАННОСТИ СТОРОН</w:t>
      </w:r>
    </w:p>
    <w:p w14:paraId="5B9B3276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2.1. Арендодатель обязуется:</w:t>
      </w:r>
    </w:p>
    <w:p w14:paraId="6BEBB926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 xml:space="preserve">2.1.1. Передать имущество Арендатору по акту приема-передачи в состоянии, пригодном для использования, а также передать в пользование оборудование, находящееся в помещении, в рабочем состоянии и полном комплекте по акту приема-передачи. </w:t>
      </w:r>
    </w:p>
    <w:p w14:paraId="4D2AD04E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2.1.2. Не препятствовать Арендатору в пользовании имуществом.</w:t>
      </w:r>
    </w:p>
    <w:p w14:paraId="7E861095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2.1.3. В случае аварий, происшедших не по вине Арендатора, оказывать Арендатору необходимое содействие по их устранению.</w:t>
      </w:r>
    </w:p>
    <w:p w14:paraId="78371292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2.2. Арендатор обязуется:</w:t>
      </w:r>
    </w:p>
    <w:p w14:paraId="73D06159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2.2.1. Использовать имущество по целевому назначению, указанному в пункте 1.2 настоящего договора.</w:t>
      </w:r>
    </w:p>
    <w:p w14:paraId="1C338C58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Неиспользование имущества или использование его не по целевому назначению, указанному в пункте 1.2 настоящего договора, а также не по заявленной в бизнес-плане деятельности, не допускается.</w:t>
      </w:r>
    </w:p>
    <w:p w14:paraId="009BCCF0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2.2.2. Содержать имущество в технически исправном и надлежащем санитарном состоянии, в том числе осуществлять обслуживание и текущий ремонт инженерно-технических коммуникаций в арендуемом помещении, выполнять правила гражданской обороны и пожарной безопасности за счет собственных средств.</w:t>
      </w:r>
    </w:p>
    <w:p w14:paraId="7411B2CE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 xml:space="preserve">2.2.3. Заключить c Арендодателем договор на возмещение эксплуатационных и коммунальных расходов по содержанию имущества в течение месяца с момента подписания настоящего договора. </w:t>
      </w:r>
    </w:p>
    <w:p w14:paraId="66057BB3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2.2.4. В случае аварии немедленно поставить в известность Арендодателя и принять меры по устранению последствий аварии.</w:t>
      </w:r>
    </w:p>
    <w:p w14:paraId="7B6778EF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2.2.5. Своевременно производить текущий ремонт имущества за свой счет без отнесения затрат в счет арендной платы. Капитальный ремонт имущества, в случае его необходимости, производится Арендатором за свой счет.</w:t>
      </w:r>
    </w:p>
    <w:p w14:paraId="4B977324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 xml:space="preserve">2.2.6. Не производить перепланировок и реконструкции имущества без письменного согласования с Арендодателем, департаментом земельных и имущественных отношений мэрии города Новосибирска и разрешения уполномоченного органа, осуществляющего государственно-строительный надзор. В случае проведения Арендатором с согласия Арендодателя и за свой счет реконструкции и (или) перепланировки объекта недвижимости, Арендатор обязан узаконить произведенную реконструкцию за свой счет, без отнесения затрат в счет арендной платы, в установленном законодательством порядке в течение срока действия договора. </w:t>
      </w:r>
    </w:p>
    <w:p w14:paraId="0C2911E9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2.2.7. Не сдавать имущество в субаренду, не передавать в пользование третьим лицам и не передавать свои права и обязанности по договору аренды другому лицу.</w:t>
      </w:r>
    </w:p>
    <w:p w14:paraId="1EA0C55A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 xml:space="preserve">2.2.8. Вносить арендную плату в размере, порядке и сроки, установленные в </w:t>
      </w:r>
      <w:r w:rsidRPr="00A40BB0">
        <w:rPr>
          <w:sz w:val="22"/>
          <w:szCs w:val="22"/>
          <w:u w:val="single"/>
        </w:rPr>
        <w:t>разделе 3</w:t>
      </w:r>
      <w:r w:rsidRPr="00A40BB0">
        <w:rPr>
          <w:sz w:val="22"/>
          <w:szCs w:val="22"/>
        </w:rPr>
        <w:t xml:space="preserve"> настоящего договора.</w:t>
      </w:r>
    </w:p>
    <w:p w14:paraId="18BFDFE5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2.2.9. По окончании срока договора либо при досрочном расторжении договора сдать имущество Арендодателю по акту приема-передачи в исправном состоянии, с учетом нормативного износа, и провести сверку платежей.</w:t>
      </w:r>
    </w:p>
    <w:p w14:paraId="13FD11A3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2.2.10. Письменно извещать Арендодателя об изменении своего места нахождения (места жительства) или фактического адреса.</w:t>
      </w:r>
    </w:p>
    <w:p w14:paraId="6E9A4B97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lastRenderedPageBreak/>
        <w:t>2.2.11. Обеспечивать беспрепятственный доступ представителей Арендодателя и департамента земельных и имущественных отношений мэрии города Новосибирска для проведения проверок состояния и использования имущества.</w:t>
      </w:r>
    </w:p>
    <w:p w14:paraId="3052D498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2.2.12. Не препятствовать представителям товарищества собственников жилья, жилищного кооператива, иного специализированного потребительского кооператива, управляющей организации, осуществляющих управление многоквартирным домом, в котором расположено имущество, в проведении осмотра, технического обслуживания и ремонта механического, электрического, сантехнического и иного оборудования (инженерных коммуникаций), в том числе в случаях устранения аварийных ситуаций (в случае если имущество расположено в многоквартирном доме).</w:t>
      </w:r>
    </w:p>
    <w:p w14:paraId="1C857900" w14:textId="77777777" w:rsidR="004D139F" w:rsidRDefault="00A40BB0" w:rsidP="004D139F">
      <w:pPr>
        <w:ind w:right="-1"/>
        <w:jc w:val="both"/>
        <w:rPr>
          <w:sz w:val="22"/>
        </w:rPr>
      </w:pPr>
      <w:r w:rsidRPr="00A40BB0">
        <w:rPr>
          <w:sz w:val="22"/>
          <w:szCs w:val="22"/>
        </w:rPr>
        <w:t>2.2.13. Предоставлять ежеквартально не позднее последнего рабочего дня месяца, следующего за отчетным периодом,</w:t>
      </w:r>
      <w:r w:rsidRPr="00A40BB0">
        <w:rPr>
          <w:b/>
          <w:sz w:val="22"/>
          <w:szCs w:val="22"/>
        </w:rPr>
        <w:t xml:space="preserve"> </w:t>
      </w:r>
      <w:r w:rsidRPr="00A40BB0">
        <w:rPr>
          <w:sz w:val="22"/>
          <w:szCs w:val="22"/>
        </w:rPr>
        <w:t>Арендодателю отчет о результатах реализации бизнес-плана в порядке, установленном правовым актом мэрии города Новосибирска.</w:t>
      </w:r>
      <w:r w:rsidR="004D139F" w:rsidRPr="004D139F">
        <w:rPr>
          <w:sz w:val="22"/>
        </w:rPr>
        <w:t xml:space="preserve"> </w:t>
      </w:r>
    </w:p>
    <w:p w14:paraId="74B2A50E" w14:textId="09B9879D" w:rsidR="00A40BB0" w:rsidRPr="004D139F" w:rsidRDefault="004D139F" w:rsidP="004D139F">
      <w:pPr>
        <w:ind w:right="-1"/>
        <w:jc w:val="both"/>
        <w:rPr>
          <w:sz w:val="22"/>
        </w:rPr>
      </w:pPr>
      <w:r>
        <w:rPr>
          <w:sz w:val="22"/>
        </w:rPr>
        <w:t>2.2.14. Компенсировать Арендодателю затраты по уплате платежей за землю и налога на имущество организаций, исчисленных соразмерно арендуемой площади строения, которые не входят в размер арендной платы.</w:t>
      </w:r>
    </w:p>
    <w:p w14:paraId="04730220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2.3. Арендодатель проверяет имущество в части выполнения Арендатором обязательств по договору аренды. При установлении нарушений Арендодатель ставит вопрос о досрочном прекращении договора либо о взыскании в судебном порядке убытков в соответствии с законодательством.</w:t>
      </w:r>
    </w:p>
    <w:p w14:paraId="4B2538CD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2.4. Арендатор, заключивший договор аренды сроком на один год и более, в течение месяца с момента подписания договора аренды обязан подать в регистрирующий орган заявление о государственной регистрации договора аренды. Арендатор оплачивает государственную пошлину за государственную регистрацию договора аренды, а также в случае досрочного расторжения настоящего договора.</w:t>
      </w:r>
    </w:p>
    <w:p w14:paraId="6E00ECA2" w14:textId="77777777" w:rsidR="00A40BB0" w:rsidRPr="00A40BB0" w:rsidRDefault="00A40BB0" w:rsidP="00A40BB0">
      <w:pPr>
        <w:jc w:val="both"/>
        <w:rPr>
          <w:sz w:val="22"/>
          <w:szCs w:val="22"/>
        </w:rPr>
      </w:pPr>
    </w:p>
    <w:p w14:paraId="3482ECBA" w14:textId="77777777" w:rsidR="00A40BB0" w:rsidRPr="00A40BB0" w:rsidRDefault="00A40BB0" w:rsidP="00A40BB0">
      <w:pPr>
        <w:jc w:val="center"/>
        <w:rPr>
          <w:sz w:val="22"/>
          <w:szCs w:val="22"/>
        </w:rPr>
      </w:pPr>
      <w:r w:rsidRPr="00A40BB0">
        <w:rPr>
          <w:sz w:val="22"/>
          <w:szCs w:val="22"/>
        </w:rPr>
        <w:t>3. ПЛАТЕЖИ И РАСЧЕТЫ ПО ДОГОВОРУ</w:t>
      </w:r>
    </w:p>
    <w:p w14:paraId="1DC06860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3.1. За пользование имуществом Арендатор уплачивает Арендодателю арендную плату.</w:t>
      </w:r>
    </w:p>
    <w:p w14:paraId="7970E551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 xml:space="preserve">3.2. Арендная плата устанавливается на основании протокола ____________________ в том числе НДС 20% без учета коммунальных, эксплуатационных и административно-хозяйственных расходов. </w:t>
      </w:r>
    </w:p>
    <w:p w14:paraId="7B1A4856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Арендатор ежемесячно вносит на расчётный счёт или в кассу Арендодателя не позднее 15 числа текущего месяца арендную плату в следующем порядке:</w:t>
      </w:r>
    </w:p>
    <w:p w14:paraId="3A560B72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в период с «___» ___________ 2023 г. до «___» _____________ 2024 г. (первый год аренды) – 40 % от размера арендной платы, что составляет сумму ______ рублей в месяц, в том числе НДС 20% _______________;</w:t>
      </w:r>
    </w:p>
    <w:p w14:paraId="1201E62A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в период с «___» ____________ 2024 г. до «___» ______________ 2025 г. (второй год аренды) – 60 % от размера арендной платы, что составляет сумму _______ рублей в месяц, в том числе НДС 20% _______________;</w:t>
      </w:r>
    </w:p>
    <w:p w14:paraId="6DE79340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в период с «___» ____________ 2025 г. до «___» ____________ 2026 г. (третий год аренды) – 100 % от размера арендной платы, что составляет сумму_____</w:t>
      </w:r>
      <w:proofErr w:type="gramStart"/>
      <w:r w:rsidRPr="00A40BB0">
        <w:rPr>
          <w:sz w:val="22"/>
          <w:szCs w:val="22"/>
        </w:rPr>
        <w:t>_  рублей</w:t>
      </w:r>
      <w:proofErr w:type="gramEnd"/>
      <w:r w:rsidRPr="00A40BB0">
        <w:rPr>
          <w:sz w:val="22"/>
          <w:szCs w:val="22"/>
        </w:rPr>
        <w:t xml:space="preserve"> в месяц, в том числе НДС 20% _______________.</w:t>
      </w:r>
    </w:p>
    <w:p w14:paraId="6808EEB7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В платежном поручении указываются назначение платежа, номер договора, дата заключения, период, за который вносится арендная плата.</w:t>
      </w:r>
    </w:p>
    <w:p w14:paraId="39BAD50C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3.3. Размер арендной платы по договору изменяется Арендодателем в одностороннем порядке по следующим основаниям:</w:t>
      </w:r>
    </w:p>
    <w:p w14:paraId="4F8BFCC8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в связи с изменением уровня инфляции - ежегодно путем умножения размера арендной платы на прогнозируемый в очередном финансовом году уровень инфляции (индекс потребительских цен);</w:t>
      </w:r>
    </w:p>
    <w:p w14:paraId="486D732D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иным не противоречащим законодательству основаниям.</w:t>
      </w:r>
    </w:p>
    <w:p w14:paraId="29E85C1E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Указанные изменения доводятся до Арендатора Арендодателем письменно заказным письмом по адресу, указанному в юридических реквизитах Арендатора, или вручаются Арендатору под роспись, без оформления этих изменений дополнительным соглашением к договору.</w:t>
      </w:r>
    </w:p>
    <w:p w14:paraId="5222AB69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Арендатор считается уведомленным об указанных изменениях по истечении 30 дней с даты направления заказного письма.</w:t>
      </w:r>
    </w:p>
    <w:p w14:paraId="1716C40C" w14:textId="77777777" w:rsidR="00A40BB0" w:rsidRPr="00A40BB0" w:rsidRDefault="00A40BB0" w:rsidP="00A40BB0">
      <w:pPr>
        <w:jc w:val="both"/>
        <w:rPr>
          <w:sz w:val="22"/>
          <w:szCs w:val="22"/>
        </w:rPr>
      </w:pPr>
    </w:p>
    <w:p w14:paraId="5F6BBF39" w14:textId="77777777" w:rsidR="00A40BB0" w:rsidRPr="00A40BB0" w:rsidRDefault="00A40BB0" w:rsidP="00A40BB0">
      <w:pPr>
        <w:jc w:val="center"/>
        <w:rPr>
          <w:sz w:val="22"/>
          <w:szCs w:val="22"/>
        </w:rPr>
      </w:pPr>
      <w:r w:rsidRPr="00A40BB0">
        <w:rPr>
          <w:sz w:val="22"/>
          <w:szCs w:val="22"/>
        </w:rPr>
        <w:t>4. ОТВЕТСТВЕННОСТЬ СТОРОН</w:t>
      </w:r>
    </w:p>
    <w:p w14:paraId="4393D6C2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 xml:space="preserve">4.1. В случае несвоевременного перечисления арендной платы в сроки, указанные в </w:t>
      </w:r>
      <w:hyperlink r:id="rId16" w:anchor="Par143" w:history="1">
        <w:r w:rsidRPr="00A40BB0">
          <w:rPr>
            <w:rStyle w:val="af"/>
            <w:sz w:val="22"/>
            <w:szCs w:val="22"/>
          </w:rPr>
          <w:t>пункте 3.2</w:t>
        </w:r>
      </w:hyperlink>
      <w:r w:rsidRPr="00A40BB0">
        <w:rPr>
          <w:sz w:val="22"/>
          <w:szCs w:val="22"/>
        </w:rPr>
        <w:t xml:space="preserve"> настоящего договора, Арендатор обязан уплатить Арендодателю пеню в размере 0,1% от суммы задолженности по арендной плате за каждый день просрочки платежа.</w:t>
      </w:r>
    </w:p>
    <w:p w14:paraId="19A29D48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 xml:space="preserve">4.2. В случае нарушения Арендатором сроков внесения арендной платы Арендодатель вправе взыскать с Арендатора задолженность и пеню, установленную </w:t>
      </w:r>
      <w:hyperlink r:id="rId17" w:anchor="Par161" w:history="1">
        <w:r w:rsidRPr="00A40BB0">
          <w:rPr>
            <w:rStyle w:val="af"/>
            <w:sz w:val="22"/>
            <w:szCs w:val="22"/>
          </w:rPr>
          <w:t>пунктом 4.1</w:t>
        </w:r>
      </w:hyperlink>
      <w:r w:rsidRPr="00A40BB0">
        <w:rPr>
          <w:sz w:val="22"/>
          <w:szCs w:val="22"/>
        </w:rPr>
        <w:t xml:space="preserve"> настоящего договора, образовавшиеся на момент взыскания, и потребовать от Арендатора внесения арендной платы досрочно, но не более чем за два срока вперед, а также расторжения в судебном порядке договора и освобождения имущества.</w:t>
      </w:r>
    </w:p>
    <w:p w14:paraId="0E788D9B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4.3. Арендатор уплачивает Арендодателю штраф в следующих случаях:</w:t>
      </w:r>
    </w:p>
    <w:p w14:paraId="41DD1A7F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а) при передаче имущества или его части в субаренду, пользование третьим лицам или передаче своих прав и обязанностей по договору аренды другому лицу (</w:t>
      </w:r>
      <w:hyperlink r:id="rId18" w:anchor="Par130" w:history="1">
        <w:r w:rsidRPr="00A40BB0">
          <w:rPr>
            <w:rStyle w:val="af"/>
            <w:sz w:val="22"/>
            <w:szCs w:val="22"/>
          </w:rPr>
          <w:t>подпункт 2.2.7</w:t>
        </w:r>
      </w:hyperlink>
      <w:r w:rsidRPr="00A40BB0">
        <w:rPr>
          <w:sz w:val="22"/>
          <w:szCs w:val="22"/>
        </w:rPr>
        <w:t xml:space="preserve"> настоящего договора) - в размере полугодовой арендной платы. Размер штрафа определяется с учетом площади, используемой третьим лицом;</w:t>
      </w:r>
    </w:p>
    <w:p w14:paraId="5A4E53E6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lastRenderedPageBreak/>
        <w:t>б) при использовании имущества или его части не по целевому назначению (</w:t>
      </w:r>
      <w:hyperlink r:id="rId19" w:anchor="Par106" w:history="1">
        <w:r w:rsidRPr="00A40BB0">
          <w:rPr>
            <w:rStyle w:val="af"/>
            <w:sz w:val="22"/>
            <w:szCs w:val="22"/>
          </w:rPr>
          <w:t>пункт 1.2</w:t>
        </w:r>
      </w:hyperlink>
      <w:r w:rsidRPr="00A40BB0">
        <w:rPr>
          <w:sz w:val="22"/>
          <w:szCs w:val="22"/>
        </w:rPr>
        <w:t xml:space="preserve"> настоящего договора), а также при осуществлении Арендатором реконструкции или перепланировки имущества без предварительного разрешения Арендодателя, департамента земельных и имущественных отношений мэрии города Новосибирска и уполномоченного органа, осуществляющего государственно-строительный надзор (</w:t>
      </w:r>
      <w:hyperlink r:id="rId20" w:anchor="Par129" w:history="1">
        <w:r w:rsidRPr="00A40BB0">
          <w:rPr>
            <w:rStyle w:val="af"/>
            <w:sz w:val="22"/>
            <w:szCs w:val="22"/>
          </w:rPr>
          <w:t>подпункт 2.2.6</w:t>
        </w:r>
      </w:hyperlink>
      <w:r w:rsidRPr="00A40BB0">
        <w:rPr>
          <w:sz w:val="22"/>
          <w:szCs w:val="22"/>
        </w:rPr>
        <w:t xml:space="preserve"> настоящего договора) - в размере 20% от размера годовой арендной платы. Размер штрафа определяется с учетом всей арендуемой площади по договору аренды;</w:t>
      </w:r>
    </w:p>
    <w:p w14:paraId="09F58FA0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в) при неисполнении пункта 2.2.3 настоящего договора – в размере 20% от размера годовой арендной платы;</w:t>
      </w:r>
    </w:p>
    <w:p w14:paraId="2C93A446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г) при неисполнении пункта 2.4 настоящего договора - в размере 20% от размера годовой арендной платы.</w:t>
      </w:r>
    </w:p>
    <w:p w14:paraId="3711DF48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Доказательством нарушения являются акты проверки использования имущества или любые другие доказательства, предусмотренные законодательством.</w:t>
      </w:r>
    </w:p>
    <w:p w14:paraId="43AF9C6E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4.4. Уплата штрафа, пени, установленных настоящим договором, не освобождает стороны от выполнения обязательств по договору и устранения допущенных нарушений.</w:t>
      </w:r>
    </w:p>
    <w:p w14:paraId="4311088B" w14:textId="77777777" w:rsidR="00A40BB0" w:rsidRPr="00A40BB0" w:rsidRDefault="00A40BB0" w:rsidP="00A40BB0">
      <w:pPr>
        <w:jc w:val="both"/>
        <w:rPr>
          <w:sz w:val="22"/>
          <w:szCs w:val="22"/>
        </w:rPr>
      </w:pPr>
    </w:p>
    <w:p w14:paraId="7F819B80" w14:textId="77777777" w:rsidR="00A40BB0" w:rsidRPr="00A40BB0" w:rsidRDefault="00A40BB0" w:rsidP="00A40BB0">
      <w:pPr>
        <w:jc w:val="center"/>
        <w:rPr>
          <w:sz w:val="22"/>
          <w:szCs w:val="22"/>
        </w:rPr>
      </w:pPr>
      <w:r w:rsidRPr="00A40BB0">
        <w:rPr>
          <w:sz w:val="22"/>
          <w:szCs w:val="22"/>
        </w:rPr>
        <w:t>5. ИЗМЕНЕНИЕ И РАСТОРЖЕНИЕ ДОГОВОРА</w:t>
      </w:r>
    </w:p>
    <w:p w14:paraId="2A3789FE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5.1. Изменение и расторжение договора возможны по соглашению сторон, если иное не предусмотрено законодательством и настоящим договором.</w:t>
      </w:r>
    </w:p>
    <w:p w14:paraId="2FB59EEE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 xml:space="preserve">При этом бремя оплаты государственной пошлины за государственную регистрацию дополнительного соглашения о внесении изменений в настоящий Договор и/или соглашения о расторжении Договора несет Арендатор в полном объеме в размере, предусмотренном </w:t>
      </w:r>
      <w:proofErr w:type="spellStart"/>
      <w:r w:rsidRPr="00A40BB0">
        <w:rPr>
          <w:sz w:val="22"/>
          <w:szCs w:val="22"/>
        </w:rPr>
        <w:t>пп</w:t>
      </w:r>
      <w:proofErr w:type="spellEnd"/>
      <w:r w:rsidRPr="00A40BB0">
        <w:rPr>
          <w:sz w:val="22"/>
          <w:szCs w:val="22"/>
        </w:rPr>
        <w:t>. 22 п. 1 ст. 333.33 НК РФ.</w:t>
      </w:r>
    </w:p>
    <w:p w14:paraId="659ED924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Арендатор, в течение 5 (пяти) дней с момента подписания дополнительного соглашения и/или соглашения о расторжении к настоящему Договору, обязан подать указанные документы в регистрирующий орган с заявлением о государственной регистрации.</w:t>
      </w:r>
    </w:p>
    <w:p w14:paraId="19FD1B43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5.2. По требованию одной из сторон договор может быть расторгнут или изменен по решению суда в случаях, установленных законом и настоящим договором.</w:t>
      </w:r>
    </w:p>
    <w:p w14:paraId="1E0BA35F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5.3. По требованию Арендодателя договор расторгается досрочно в судебном порядке в следующих случаях:</w:t>
      </w:r>
    </w:p>
    <w:p w14:paraId="3F8738AC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передачи Арендатором имущества либо его части в субаренду, пользование третьим лицам или передачи прав и обязанностей по договору аренды другому лицу;</w:t>
      </w:r>
    </w:p>
    <w:p w14:paraId="4195EB10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использования Арендатором имущества не по целевому назначению, указанному в пункте 1.2 настоящего договора;</w:t>
      </w:r>
    </w:p>
    <w:p w14:paraId="2F6790B7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невыполнение условий, указанных в пункте 2.2.3. настоящего договора;</w:t>
      </w:r>
    </w:p>
    <w:p w14:paraId="33279665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проведения Арендатором реконструкции или перепланировки имущества без разрешения Арендодателя;</w:t>
      </w:r>
    </w:p>
    <w:p w14:paraId="10C17956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невнесения Арендатором арендной платы более двух месяцев подряд либо систематического (более двух раз) внесения арендной платы не в полном размере, определенном договором;</w:t>
      </w:r>
    </w:p>
    <w:p w14:paraId="69588725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невыполнения условий, указанных в подпунктах 2.2.11 - 2.2.13 настоящего договора;</w:t>
      </w:r>
    </w:p>
    <w:p w14:paraId="04458B69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 xml:space="preserve">в случае </w:t>
      </w:r>
      <w:proofErr w:type="spellStart"/>
      <w:r w:rsidRPr="00A40BB0">
        <w:rPr>
          <w:sz w:val="22"/>
          <w:szCs w:val="22"/>
        </w:rPr>
        <w:t>недостижения</w:t>
      </w:r>
      <w:proofErr w:type="spellEnd"/>
      <w:r w:rsidRPr="00A40BB0">
        <w:rPr>
          <w:sz w:val="22"/>
          <w:szCs w:val="22"/>
        </w:rPr>
        <w:t xml:space="preserve"> ежегодных показателей бизнес-плана на 70%, заявленного по конкурсу.   </w:t>
      </w:r>
    </w:p>
    <w:p w14:paraId="7B01DD02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 xml:space="preserve">Основания для расторжения договора, указанные в настоящем пункте, соглашением сторон установлены как существенные условия договора и подтверждаются актом проверки использования имущества. </w:t>
      </w:r>
    </w:p>
    <w:p w14:paraId="118899D4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5.4. Гибель имущества является основанием для прекращения договора аренды.</w:t>
      </w:r>
    </w:p>
    <w:p w14:paraId="4082167C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5.5. В случае досрочного освобождения Арендатором занимаемого по настоящему договору помещения без уведомления Арендодателя и оформления акта приема-передачи Арендодатель имеет право на односторонний отказ от исполнения договора аренды.</w:t>
      </w:r>
    </w:p>
    <w:p w14:paraId="59A55CED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Арендодатель направляет Арендатору уведомление об одностороннем отказе от исполнения договора аренды заказным письмом. Договор считается расторгнутым без обращения в суд с даты, указанной в уведомлении.</w:t>
      </w:r>
    </w:p>
    <w:p w14:paraId="37EACDAF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При этом Арендодатель имеет право передать в аренду имущество другому лицу.</w:t>
      </w:r>
    </w:p>
    <w:p w14:paraId="45E18765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5.6. Истечение срока действия договора влечет за собой его прекращение.</w:t>
      </w:r>
    </w:p>
    <w:p w14:paraId="7813F8D7" w14:textId="77777777" w:rsidR="00A40BB0" w:rsidRPr="00A40BB0" w:rsidRDefault="00A40BB0" w:rsidP="00A40BB0">
      <w:pPr>
        <w:jc w:val="both"/>
        <w:rPr>
          <w:sz w:val="22"/>
          <w:szCs w:val="22"/>
        </w:rPr>
      </w:pPr>
    </w:p>
    <w:p w14:paraId="313E576D" w14:textId="77777777" w:rsidR="00A40BB0" w:rsidRPr="00A40BB0" w:rsidRDefault="00A40BB0" w:rsidP="00A40BB0">
      <w:pPr>
        <w:jc w:val="center"/>
        <w:rPr>
          <w:sz w:val="22"/>
          <w:szCs w:val="22"/>
        </w:rPr>
      </w:pPr>
      <w:r w:rsidRPr="00A40BB0">
        <w:rPr>
          <w:sz w:val="22"/>
          <w:szCs w:val="22"/>
        </w:rPr>
        <w:t>6. ПРОЧИЕ УСЛОВИЯ</w:t>
      </w:r>
    </w:p>
    <w:p w14:paraId="3FACCC3C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6.1. Взаимоотношения сторон, не урегулированные настоящим договором, регламентируются законодательством Российской Федерации.</w:t>
      </w:r>
    </w:p>
    <w:p w14:paraId="6323F941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6.2. Настоящий договор составлен в четырех экземплярах.</w:t>
      </w:r>
    </w:p>
    <w:p w14:paraId="761E1C2F" w14:textId="77777777" w:rsidR="00A40BB0" w:rsidRPr="00A40BB0" w:rsidRDefault="00A40BB0" w:rsidP="00A40BB0">
      <w:pPr>
        <w:jc w:val="both"/>
        <w:rPr>
          <w:sz w:val="22"/>
          <w:szCs w:val="22"/>
        </w:rPr>
      </w:pPr>
    </w:p>
    <w:p w14:paraId="7C2C34A7" w14:textId="77777777" w:rsidR="00A40BB0" w:rsidRPr="00A40BB0" w:rsidRDefault="00A40BB0" w:rsidP="00A40BB0">
      <w:pPr>
        <w:jc w:val="center"/>
        <w:rPr>
          <w:sz w:val="22"/>
          <w:szCs w:val="22"/>
        </w:rPr>
      </w:pPr>
      <w:r w:rsidRPr="00A40BB0">
        <w:rPr>
          <w:sz w:val="22"/>
          <w:szCs w:val="22"/>
        </w:rPr>
        <w:t>7. СРОК ДЕЙСТВИЯ ДОГОВОРА</w:t>
      </w:r>
    </w:p>
    <w:p w14:paraId="46ECD4FE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Срок аренды устанавливается с «___» _________ 2023 г. до «___» _________ 2026 г.</w:t>
      </w:r>
    </w:p>
    <w:p w14:paraId="06B3E487" w14:textId="77777777" w:rsidR="00A40BB0" w:rsidRPr="00A40BB0" w:rsidRDefault="00A40BB0" w:rsidP="00A40BB0">
      <w:pPr>
        <w:jc w:val="both"/>
        <w:rPr>
          <w:sz w:val="22"/>
          <w:szCs w:val="22"/>
        </w:rPr>
      </w:pPr>
    </w:p>
    <w:p w14:paraId="3E52B0C3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Приложения, являющиеся неотъемлемой частью настоящего договора:</w:t>
      </w:r>
    </w:p>
    <w:p w14:paraId="0553F8A4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План и экспликация имущества.</w:t>
      </w:r>
    </w:p>
    <w:p w14:paraId="01767037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Акт приема-передачи недвижимого имущества.</w:t>
      </w:r>
    </w:p>
    <w:p w14:paraId="37BBB025" w14:textId="77777777" w:rsidR="00A40BB0" w:rsidRPr="00A40BB0" w:rsidRDefault="00A40BB0" w:rsidP="00A40BB0">
      <w:pPr>
        <w:jc w:val="both"/>
        <w:rPr>
          <w:sz w:val="22"/>
          <w:szCs w:val="22"/>
        </w:rPr>
      </w:pPr>
      <w:r w:rsidRPr="00A40BB0">
        <w:rPr>
          <w:sz w:val="22"/>
          <w:szCs w:val="22"/>
        </w:rPr>
        <w:t>Акт приема-передачи оборудования и имущества.</w:t>
      </w:r>
    </w:p>
    <w:p w14:paraId="36613DD4" w14:textId="77777777" w:rsidR="00A40BB0" w:rsidRPr="00A40BB0" w:rsidRDefault="00A40BB0" w:rsidP="00A40BB0">
      <w:pPr>
        <w:rPr>
          <w:sz w:val="22"/>
          <w:szCs w:val="22"/>
        </w:rPr>
      </w:pPr>
    </w:p>
    <w:p w14:paraId="4B8DD0C5" w14:textId="77777777" w:rsidR="00A40BB0" w:rsidRPr="00A40BB0" w:rsidRDefault="00A40BB0" w:rsidP="00A40BB0">
      <w:pPr>
        <w:rPr>
          <w:sz w:val="22"/>
          <w:szCs w:val="22"/>
        </w:rPr>
      </w:pPr>
    </w:p>
    <w:p w14:paraId="1A8EFED8" w14:textId="77777777" w:rsidR="00A40BB0" w:rsidRPr="00A40BB0" w:rsidRDefault="00A40BB0" w:rsidP="00A40BB0">
      <w:pPr>
        <w:rPr>
          <w:sz w:val="22"/>
          <w:szCs w:val="22"/>
        </w:rPr>
      </w:pPr>
      <w:r w:rsidRPr="00A40BB0">
        <w:rPr>
          <w:sz w:val="22"/>
          <w:szCs w:val="22"/>
        </w:rPr>
        <w:t>8. ЮРИДИЧЕСКИЕ РЕКВИЗИТЫ СТОРОН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536"/>
        <w:gridCol w:w="4927"/>
      </w:tblGrid>
      <w:tr w:rsidR="00A40BB0" w:rsidRPr="00A40BB0" w14:paraId="2CD55A80" w14:textId="77777777" w:rsidTr="00A40BB0"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35FCF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  <w:r w:rsidRPr="00A40BB0">
              <w:rPr>
                <w:sz w:val="22"/>
                <w:szCs w:val="22"/>
                <w:lang w:eastAsia="en-US"/>
              </w:rPr>
              <w:lastRenderedPageBreak/>
              <w:t>АРЕНДАТОР:</w:t>
            </w:r>
          </w:p>
          <w:p w14:paraId="1A0F8302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</w:p>
          <w:p w14:paraId="6021B279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</w:p>
          <w:p w14:paraId="07C8C87E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</w:p>
          <w:p w14:paraId="3CC038E7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</w:p>
          <w:p w14:paraId="3553D96C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</w:p>
          <w:p w14:paraId="6CC8E677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</w:p>
          <w:p w14:paraId="723E4216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</w:p>
          <w:p w14:paraId="597A44B2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</w:p>
          <w:p w14:paraId="42AA407F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</w:p>
          <w:p w14:paraId="18792E31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</w:p>
          <w:p w14:paraId="7BEDD069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</w:p>
          <w:p w14:paraId="6D613857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</w:p>
          <w:p w14:paraId="45BB4689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  <w:r w:rsidRPr="00A40BB0">
              <w:rPr>
                <w:sz w:val="22"/>
                <w:szCs w:val="22"/>
                <w:lang w:eastAsia="en-US"/>
              </w:rPr>
              <w:t>АРЕНДАТОР</w:t>
            </w:r>
          </w:p>
          <w:p w14:paraId="3C8DC305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</w:p>
          <w:p w14:paraId="257F7B13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  <w:r w:rsidRPr="00A40BB0">
              <w:rPr>
                <w:sz w:val="22"/>
                <w:szCs w:val="22"/>
                <w:lang w:eastAsia="en-US"/>
              </w:rPr>
              <w:t>_________________</w:t>
            </w:r>
          </w:p>
          <w:p w14:paraId="26A13CBB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</w:p>
          <w:p w14:paraId="12A38796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</w:p>
          <w:p w14:paraId="26953B11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</w:p>
        </w:tc>
        <w:tc>
          <w:tcPr>
            <w:tcW w:w="4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07D025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  <w:r w:rsidRPr="00A40BB0">
              <w:rPr>
                <w:sz w:val="22"/>
                <w:szCs w:val="22"/>
                <w:lang w:eastAsia="en-US"/>
              </w:rPr>
              <w:t>АРЕНДОДАТЕЛЬ:</w:t>
            </w:r>
          </w:p>
          <w:p w14:paraId="34C8F488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  <w:r w:rsidRPr="00A40BB0">
              <w:rPr>
                <w:sz w:val="22"/>
                <w:szCs w:val="22"/>
                <w:lang w:eastAsia="en-US"/>
              </w:rPr>
              <w:t>МАУ «ГЦРП»</w:t>
            </w:r>
          </w:p>
          <w:p w14:paraId="1C59DE20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  <w:r w:rsidRPr="00A40BB0">
              <w:rPr>
                <w:sz w:val="22"/>
                <w:szCs w:val="22"/>
                <w:lang w:eastAsia="en-US"/>
              </w:rPr>
              <w:t>630004 г. Новосибирск, ул. Ленина д. 50</w:t>
            </w:r>
          </w:p>
          <w:p w14:paraId="3EAB2780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  <w:r w:rsidRPr="00A40BB0">
              <w:rPr>
                <w:sz w:val="22"/>
                <w:szCs w:val="22"/>
                <w:lang w:eastAsia="en-US"/>
              </w:rPr>
              <w:t>ИНН 5406550220</w:t>
            </w:r>
          </w:p>
          <w:p w14:paraId="471723FB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  <w:r w:rsidRPr="00A40BB0">
              <w:rPr>
                <w:sz w:val="22"/>
                <w:szCs w:val="22"/>
                <w:lang w:eastAsia="en-US"/>
              </w:rPr>
              <w:t>КПП 540701001</w:t>
            </w:r>
          </w:p>
          <w:p w14:paraId="5DCC1CCA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  <w:r w:rsidRPr="00A40BB0">
              <w:rPr>
                <w:sz w:val="22"/>
                <w:szCs w:val="22"/>
                <w:lang w:eastAsia="en-US"/>
              </w:rPr>
              <w:t>ОГРН 1095406034613</w:t>
            </w:r>
          </w:p>
          <w:p w14:paraId="7A794B98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  <w:r w:rsidRPr="00A40BB0">
              <w:rPr>
                <w:sz w:val="22"/>
                <w:szCs w:val="22"/>
                <w:lang w:eastAsia="en-US"/>
              </w:rPr>
              <w:t>р/с 03234643507010005100</w:t>
            </w:r>
          </w:p>
          <w:p w14:paraId="1A55FABC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  <w:r w:rsidRPr="00A40BB0">
              <w:rPr>
                <w:sz w:val="22"/>
                <w:szCs w:val="22"/>
                <w:lang w:eastAsia="en-US"/>
              </w:rPr>
              <w:t>ЕКС 40102810445370000043</w:t>
            </w:r>
          </w:p>
          <w:p w14:paraId="6F80C327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  <w:r w:rsidRPr="00A40BB0">
              <w:rPr>
                <w:sz w:val="22"/>
                <w:szCs w:val="22"/>
                <w:lang w:eastAsia="en-US"/>
              </w:rPr>
              <w:t>СИБИРСКОЕ ГУ БАНКА РОССИИ//УФК по Новосибирской области г. Новосибирск</w:t>
            </w:r>
          </w:p>
          <w:p w14:paraId="39CBAC99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  <w:r w:rsidRPr="00A40BB0">
              <w:rPr>
                <w:sz w:val="22"/>
                <w:szCs w:val="22"/>
                <w:lang w:eastAsia="en-US"/>
              </w:rPr>
              <w:t>БИК 015004950</w:t>
            </w:r>
          </w:p>
          <w:p w14:paraId="55A9461E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  <w:r w:rsidRPr="00A40BB0">
              <w:rPr>
                <w:sz w:val="22"/>
                <w:szCs w:val="22"/>
                <w:lang w:eastAsia="en-US"/>
              </w:rPr>
              <w:t xml:space="preserve">Л/С 730.01.011.8 </w:t>
            </w:r>
            <w:proofErr w:type="spellStart"/>
            <w:r w:rsidRPr="00A40BB0">
              <w:rPr>
                <w:sz w:val="22"/>
                <w:szCs w:val="22"/>
                <w:lang w:eastAsia="en-US"/>
              </w:rPr>
              <w:t>ДФиНП</w:t>
            </w:r>
            <w:proofErr w:type="spellEnd"/>
            <w:r w:rsidRPr="00A40BB0">
              <w:rPr>
                <w:sz w:val="22"/>
                <w:szCs w:val="22"/>
                <w:lang w:eastAsia="en-US"/>
              </w:rPr>
              <w:t xml:space="preserve"> мэрии</w:t>
            </w:r>
          </w:p>
          <w:p w14:paraId="59F3D340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  <w:r w:rsidRPr="00A40BB0">
              <w:rPr>
                <w:sz w:val="22"/>
                <w:szCs w:val="22"/>
                <w:lang w:eastAsia="en-US"/>
              </w:rPr>
              <w:t>ОКПО 62924140</w:t>
            </w:r>
          </w:p>
          <w:p w14:paraId="79FC1CBB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  <w:r w:rsidRPr="00A40BB0">
              <w:rPr>
                <w:sz w:val="22"/>
                <w:szCs w:val="22"/>
                <w:lang w:eastAsia="en-US"/>
              </w:rPr>
              <w:t>Контактный тел.: 284-45-05</w:t>
            </w:r>
          </w:p>
          <w:p w14:paraId="57E73402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</w:p>
          <w:p w14:paraId="5BC31727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  <w:r w:rsidRPr="00A40BB0">
              <w:rPr>
                <w:sz w:val="22"/>
                <w:szCs w:val="22"/>
                <w:lang w:eastAsia="en-US"/>
              </w:rPr>
              <w:t>АРЕНДОДАТЕЛЬ</w:t>
            </w:r>
          </w:p>
          <w:p w14:paraId="665C189E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</w:p>
          <w:p w14:paraId="7629635A" w14:textId="77777777" w:rsidR="00A40BB0" w:rsidRPr="00A40BB0" w:rsidRDefault="00A40BB0">
            <w:pPr>
              <w:spacing w:line="256" w:lineRule="auto"/>
              <w:rPr>
                <w:sz w:val="22"/>
                <w:szCs w:val="22"/>
                <w:lang w:eastAsia="en-US"/>
              </w:rPr>
            </w:pPr>
            <w:r w:rsidRPr="00A40BB0">
              <w:rPr>
                <w:sz w:val="22"/>
                <w:szCs w:val="22"/>
                <w:lang w:eastAsia="en-US"/>
              </w:rPr>
              <w:t>___________________ (</w:t>
            </w:r>
            <w:proofErr w:type="spellStart"/>
            <w:r w:rsidRPr="00A40BB0">
              <w:rPr>
                <w:sz w:val="22"/>
                <w:szCs w:val="22"/>
                <w:lang w:eastAsia="en-US"/>
              </w:rPr>
              <w:t>Т.А.Артюкова</w:t>
            </w:r>
            <w:proofErr w:type="spellEnd"/>
            <w:r w:rsidRPr="00A40BB0">
              <w:rPr>
                <w:sz w:val="22"/>
                <w:szCs w:val="22"/>
                <w:lang w:eastAsia="en-US"/>
              </w:rPr>
              <w:t>)</w:t>
            </w:r>
          </w:p>
        </w:tc>
      </w:tr>
    </w:tbl>
    <w:p w14:paraId="0FFD9C12" w14:textId="77777777" w:rsidR="00A40BB0" w:rsidRPr="00A40BB0" w:rsidRDefault="00A40BB0" w:rsidP="00A40BB0">
      <w:pPr>
        <w:rPr>
          <w:sz w:val="22"/>
          <w:szCs w:val="22"/>
        </w:rPr>
      </w:pPr>
    </w:p>
    <w:p w14:paraId="0F592187" w14:textId="77777777" w:rsidR="00A40BB0" w:rsidRPr="00A40BB0" w:rsidRDefault="00A40BB0" w:rsidP="00A40BB0">
      <w:pPr>
        <w:rPr>
          <w:sz w:val="22"/>
          <w:szCs w:val="22"/>
        </w:rPr>
      </w:pPr>
    </w:p>
    <w:p w14:paraId="6967FA5A" w14:textId="77777777" w:rsidR="00A40BB0" w:rsidRPr="00A40BB0" w:rsidRDefault="00A40BB0" w:rsidP="00A40BB0">
      <w:pPr>
        <w:rPr>
          <w:sz w:val="22"/>
          <w:szCs w:val="22"/>
        </w:rPr>
      </w:pPr>
    </w:p>
    <w:p w14:paraId="54FC4561" w14:textId="77777777" w:rsidR="00A40BB0" w:rsidRPr="00A40BB0" w:rsidRDefault="00A40BB0" w:rsidP="00A40BB0">
      <w:pPr>
        <w:rPr>
          <w:sz w:val="22"/>
          <w:szCs w:val="22"/>
        </w:rPr>
      </w:pPr>
    </w:p>
    <w:p w14:paraId="6CFE8FA6" w14:textId="77777777" w:rsidR="00A40BB0" w:rsidRPr="00A40BB0" w:rsidRDefault="00A40BB0" w:rsidP="00A40BB0">
      <w:pPr>
        <w:rPr>
          <w:sz w:val="22"/>
          <w:szCs w:val="22"/>
        </w:rPr>
      </w:pPr>
    </w:p>
    <w:p w14:paraId="7CD9C558" w14:textId="77777777" w:rsidR="00A40BB0" w:rsidRPr="00A40BB0" w:rsidRDefault="00A40BB0" w:rsidP="00A40BB0">
      <w:pPr>
        <w:rPr>
          <w:sz w:val="22"/>
          <w:szCs w:val="22"/>
        </w:rPr>
      </w:pPr>
    </w:p>
    <w:p w14:paraId="4974AC7E" w14:textId="77777777" w:rsidR="00A40BB0" w:rsidRPr="00A40BB0" w:rsidRDefault="00A40BB0" w:rsidP="00A40BB0">
      <w:pPr>
        <w:rPr>
          <w:sz w:val="22"/>
          <w:szCs w:val="22"/>
        </w:rPr>
      </w:pPr>
    </w:p>
    <w:p w14:paraId="1C0A2A6D" w14:textId="77777777" w:rsidR="00A40BB0" w:rsidRPr="00A40BB0" w:rsidRDefault="00A40BB0" w:rsidP="00A40BB0">
      <w:pPr>
        <w:rPr>
          <w:sz w:val="22"/>
          <w:szCs w:val="22"/>
        </w:rPr>
      </w:pPr>
    </w:p>
    <w:p w14:paraId="4D0A6A78" w14:textId="77777777" w:rsidR="00A40BB0" w:rsidRPr="00A40BB0" w:rsidRDefault="00A40BB0" w:rsidP="00A40BB0">
      <w:pPr>
        <w:rPr>
          <w:sz w:val="22"/>
          <w:szCs w:val="22"/>
        </w:rPr>
      </w:pPr>
      <w:r w:rsidRPr="00A40BB0">
        <w:rPr>
          <w:sz w:val="22"/>
          <w:szCs w:val="22"/>
        </w:rPr>
        <w:t xml:space="preserve">СОГЛАСОВАНО: </w:t>
      </w:r>
    </w:p>
    <w:p w14:paraId="23A35364" w14:textId="77777777" w:rsidR="00A40BB0" w:rsidRPr="00A40BB0" w:rsidRDefault="00A40BB0" w:rsidP="00A40BB0">
      <w:pPr>
        <w:rPr>
          <w:sz w:val="22"/>
          <w:szCs w:val="22"/>
        </w:rPr>
      </w:pPr>
      <w:r w:rsidRPr="00A40BB0">
        <w:rPr>
          <w:sz w:val="22"/>
          <w:szCs w:val="22"/>
        </w:rPr>
        <w:t xml:space="preserve">Департамент земельных и имущественных отношений мэрии города Новосибирска </w:t>
      </w:r>
    </w:p>
    <w:p w14:paraId="4BC2D5FB" w14:textId="77777777" w:rsidR="00A40BB0" w:rsidRPr="00A40BB0" w:rsidRDefault="00A40BB0" w:rsidP="00A40BB0">
      <w:pPr>
        <w:rPr>
          <w:sz w:val="22"/>
          <w:szCs w:val="22"/>
        </w:rPr>
      </w:pPr>
    </w:p>
    <w:p w14:paraId="0C97CFEF" w14:textId="77777777" w:rsidR="00A40BB0" w:rsidRPr="00A40BB0" w:rsidRDefault="00A40BB0" w:rsidP="00A40BB0">
      <w:pPr>
        <w:rPr>
          <w:sz w:val="22"/>
          <w:szCs w:val="22"/>
        </w:rPr>
      </w:pPr>
      <w:r w:rsidRPr="00A40BB0">
        <w:rPr>
          <w:sz w:val="22"/>
          <w:szCs w:val="22"/>
        </w:rPr>
        <w:t>_____________________</w:t>
      </w:r>
    </w:p>
    <w:p w14:paraId="3710BDD2" w14:textId="77777777" w:rsidR="00A40BB0" w:rsidRPr="00A40BB0" w:rsidRDefault="00A40BB0" w:rsidP="00A40BB0">
      <w:pPr>
        <w:rPr>
          <w:sz w:val="22"/>
          <w:szCs w:val="22"/>
        </w:rPr>
        <w:sectPr w:rsidR="00A40BB0" w:rsidRPr="00A40BB0">
          <w:pgSz w:w="11906" w:h="16838"/>
          <w:pgMar w:top="567" w:right="567" w:bottom="567" w:left="1134" w:header="709" w:footer="709" w:gutter="0"/>
          <w:cols w:space="720"/>
        </w:sectPr>
      </w:pPr>
    </w:p>
    <w:p w14:paraId="538B8525" w14:textId="72D3A4F0" w:rsidR="00FD2FFE" w:rsidRDefault="00FD2FFE" w:rsidP="00A40BB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3C6B88B1" wp14:editId="4C645E42">
            <wp:extent cx="6480175" cy="45802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8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FC57E" w14:textId="77777777" w:rsidR="00FD2FFE" w:rsidRDefault="00FD2FFE" w:rsidP="00A40BB0">
      <w:pPr>
        <w:jc w:val="center"/>
        <w:rPr>
          <w:sz w:val="22"/>
          <w:szCs w:val="22"/>
        </w:rPr>
      </w:pPr>
    </w:p>
    <w:p w14:paraId="02C83F94" w14:textId="77777777" w:rsidR="00FD2FFE" w:rsidRDefault="00FD2FFE" w:rsidP="00A40BB0">
      <w:pPr>
        <w:jc w:val="center"/>
        <w:rPr>
          <w:sz w:val="22"/>
          <w:szCs w:val="22"/>
        </w:rPr>
      </w:pPr>
    </w:p>
    <w:p w14:paraId="573BCB35" w14:textId="77777777" w:rsidR="00FD2FFE" w:rsidRDefault="00FD2FFE" w:rsidP="00A40BB0">
      <w:pPr>
        <w:jc w:val="center"/>
        <w:rPr>
          <w:sz w:val="22"/>
          <w:szCs w:val="22"/>
        </w:rPr>
      </w:pPr>
    </w:p>
    <w:p w14:paraId="2BEFA42C" w14:textId="77777777" w:rsidR="00FD2FFE" w:rsidRDefault="00FD2FFE" w:rsidP="00A40BB0">
      <w:pPr>
        <w:jc w:val="center"/>
        <w:rPr>
          <w:sz w:val="22"/>
          <w:szCs w:val="22"/>
        </w:rPr>
      </w:pPr>
    </w:p>
    <w:p w14:paraId="2379F664" w14:textId="77777777" w:rsidR="00FD2FFE" w:rsidRDefault="00FD2FFE" w:rsidP="00A40BB0">
      <w:pPr>
        <w:jc w:val="center"/>
        <w:rPr>
          <w:sz w:val="22"/>
          <w:szCs w:val="22"/>
        </w:rPr>
      </w:pPr>
    </w:p>
    <w:p w14:paraId="18EE1BF8" w14:textId="77777777" w:rsidR="00FD2FFE" w:rsidRDefault="00FD2FFE" w:rsidP="00A40BB0">
      <w:pPr>
        <w:jc w:val="center"/>
        <w:rPr>
          <w:sz w:val="22"/>
          <w:szCs w:val="22"/>
        </w:rPr>
      </w:pPr>
    </w:p>
    <w:p w14:paraId="67F170D1" w14:textId="77777777" w:rsidR="001702A7" w:rsidRPr="009F03A3" w:rsidRDefault="001702A7" w:rsidP="001702A7">
      <w:pPr>
        <w:widowControl w:val="0"/>
        <w:jc w:val="center"/>
        <w:rPr>
          <w:sz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20"/>
        <w:gridCol w:w="6"/>
        <w:gridCol w:w="4926"/>
      </w:tblGrid>
      <w:tr w:rsidR="001702A7" w:rsidRPr="009F03A3" w14:paraId="4145CC7C" w14:textId="77777777" w:rsidTr="006D7982">
        <w:tc>
          <w:tcPr>
            <w:tcW w:w="4926" w:type="dxa"/>
            <w:gridSpan w:val="2"/>
            <w:hideMark/>
          </w:tcPr>
          <w:p w14:paraId="3481FEE8" w14:textId="77777777" w:rsidR="001702A7" w:rsidRPr="009F03A3" w:rsidRDefault="001702A7" w:rsidP="006D7982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 w:rsidRPr="009F03A3">
              <w:rPr>
                <w:b/>
                <w:sz w:val="22"/>
              </w:rPr>
              <w:t>ПЕРЕДАЛ</w:t>
            </w:r>
          </w:p>
        </w:tc>
        <w:tc>
          <w:tcPr>
            <w:tcW w:w="4926" w:type="dxa"/>
            <w:hideMark/>
          </w:tcPr>
          <w:p w14:paraId="7A1CE338" w14:textId="77777777" w:rsidR="001702A7" w:rsidRPr="009F03A3" w:rsidRDefault="001702A7" w:rsidP="006D7982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 w:rsidRPr="009F03A3">
              <w:rPr>
                <w:b/>
                <w:sz w:val="22"/>
              </w:rPr>
              <w:t>ПРИНЯЛ</w:t>
            </w:r>
          </w:p>
        </w:tc>
      </w:tr>
      <w:tr w:rsidR="001702A7" w:rsidRPr="009F03A3" w14:paraId="54BFE813" w14:textId="77777777" w:rsidTr="006D7982">
        <w:trPr>
          <w:trHeight w:val="1245"/>
        </w:trPr>
        <w:tc>
          <w:tcPr>
            <w:tcW w:w="4926" w:type="dxa"/>
            <w:gridSpan w:val="2"/>
          </w:tcPr>
          <w:p w14:paraId="2DC295AD" w14:textId="77777777" w:rsidR="001702A7" w:rsidRPr="009F03A3" w:rsidRDefault="001702A7" w:rsidP="006D7982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>Арендодатель</w:t>
            </w:r>
          </w:p>
          <w:p w14:paraId="1CF4E584" w14:textId="77777777" w:rsidR="001702A7" w:rsidRPr="009F03A3" w:rsidRDefault="001702A7" w:rsidP="006D7982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>Директор МАУ «ГЦРП»</w:t>
            </w:r>
          </w:p>
          <w:p w14:paraId="7A15C05B" w14:textId="77777777" w:rsidR="001702A7" w:rsidRPr="009F03A3" w:rsidRDefault="001702A7" w:rsidP="006D7982">
            <w:pPr>
              <w:jc w:val="center"/>
              <w:rPr>
                <w:sz w:val="22"/>
              </w:rPr>
            </w:pPr>
          </w:p>
          <w:p w14:paraId="2F81673C" w14:textId="77777777" w:rsidR="001702A7" w:rsidRPr="009F03A3" w:rsidRDefault="001702A7" w:rsidP="006D7982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 xml:space="preserve">___________ </w:t>
            </w:r>
            <w:r>
              <w:rPr>
                <w:sz w:val="22"/>
              </w:rPr>
              <w:t>Т</w:t>
            </w:r>
            <w:r w:rsidRPr="009F03A3">
              <w:rPr>
                <w:sz w:val="22"/>
              </w:rPr>
              <w:t>.</w:t>
            </w:r>
            <w:r>
              <w:rPr>
                <w:sz w:val="22"/>
              </w:rPr>
              <w:t>А</w:t>
            </w:r>
            <w:r w:rsidRPr="009F03A3">
              <w:rPr>
                <w:sz w:val="22"/>
              </w:rPr>
              <w:t xml:space="preserve">. </w:t>
            </w:r>
            <w:r>
              <w:rPr>
                <w:sz w:val="22"/>
              </w:rPr>
              <w:t>Артюкова</w:t>
            </w:r>
          </w:p>
        </w:tc>
        <w:tc>
          <w:tcPr>
            <w:tcW w:w="4926" w:type="dxa"/>
          </w:tcPr>
          <w:p w14:paraId="12622C29" w14:textId="77777777" w:rsidR="001702A7" w:rsidRPr="009F03A3" w:rsidRDefault="001702A7" w:rsidP="006D7982">
            <w:pPr>
              <w:widowControl w:val="0"/>
              <w:spacing w:line="276" w:lineRule="auto"/>
              <w:jc w:val="center"/>
              <w:rPr>
                <w:sz w:val="22"/>
              </w:rPr>
            </w:pPr>
            <w:r w:rsidRPr="009F03A3">
              <w:rPr>
                <w:sz w:val="22"/>
              </w:rPr>
              <w:t>Арендатор:</w:t>
            </w:r>
          </w:p>
          <w:p w14:paraId="5B44DFAF" w14:textId="77777777" w:rsidR="001702A7" w:rsidRPr="009F03A3" w:rsidRDefault="001702A7" w:rsidP="006D7982">
            <w:pPr>
              <w:jc w:val="center"/>
              <w:rPr>
                <w:sz w:val="22"/>
              </w:rPr>
            </w:pPr>
          </w:p>
          <w:p w14:paraId="7C461EA7" w14:textId="77777777" w:rsidR="001702A7" w:rsidRPr="009F03A3" w:rsidRDefault="001702A7" w:rsidP="006D7982">
            <w:pPr>
              <w:jc w:val="center"/>
              <w:rPr>
                <w:sz w:val="22"/>
              </w:rPr>
            </w:pPr>
          </w:p>
          <w:p w14:paraId="2912E3F5" w14:textId="77777777" w:rsidR="001702A7" w:rsidRPr="009F03A3" w:rsidRDefault="001702A7" w:rsidP="006D7982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 xml:space="preserve">___________ </w:t>
            </w:r>
          </w:p>
        </w:tc>
      </w:tr>
      <w:tr w:rsidR="001702A7" w:rsidRPr="009F03A3" w14:paraId="1C5707A5" w14:textId="77777777" w:rsidTr="006D7982">
        <w:trPr>
          <w:trHeight w:val="420"/>
        </w:trPr>
        <w:tc>
          <w:tcPr>
            <w:tcW w:w="4920" w:type="dxa"/>
          </w:tcPr>
          <w:p w14:paraId="6136F1F9" w14:textId="77777777" w:rsidR="001702A7" w:rsidRPr="009F03A3" w:rsidRDefault="001702A7" w:rsidP="006D7982">
            <w:pPr>
              <w:widowControl w:val="0"/>
              <w:jc w:val="both"/>
              <w:rPr>
                <w:sz w:val="22"/>
              </w:rPr>
            </w:pPr>
            <w:r w:rsidRPr="009F03A3">
              <w:rPr>
                <w:sz w:val="22"/>
              </w:rPr>
              <w:t>М.П.</w:t>
            </w:r>
          </w:p>
          <w:p w14:paraId="13EDCBD4" w14:textId="77777777" w:rsidR="001702A7" w:rsidRPr="009F03A3" w:rsidRDefault="001702A7" w:rsidP="006D7982">
            <w:pPr>
              <w:spacing w:line="120" w:lineRule="atLeast"/>
              <w:jc w:val="both"/>
              <w:rPr>
                <w:sz w:val="22"/>
              </w:rPr>
            </w:pPr>
          </w:p>
        </w:tc>
        <w:tc>
          <w:tcPr>
            <w:tcW w:w="4932" w:type="dxa"/>
            <w:gridSpan w:val="2"/>
          </w:tcPr>
          <w:p w14:paraId="24B14CD9" w14:textId="77777777" w:rsidR="001702A7" w:rsidRPr="009F03A3" w:rsidRDefault="001702A7" w:rsidP="006D7982">
            <w:pPr>
              <w:spacing w:after="200" w:line="276" w:lineRule="auto"/>
              <w:rPr>
                <w:sz w:val="22"/>
              </w:rPr>
            </w:pPr>
            <w:r w:rsidRPr="009F03A3">
              <w:rPr>
                <w:sz w:val="22"/>
              </w:rPr>
              <w:t>М.П.</w:t>
            </w:r>
          </w:p>
          <w:p w14:paraId="40DDE996" w14:textId="77777777" w:rsidR="001702A7" w:rsidRPr="009F03A3" w:rsidRDefault="001702A7" w:rsidP="006D7982">
            <w:pPr>
              <w:spacing w:line="120" w:lineRule="atLeast"/>
              <w:jc w:val="both"/>
              <w:rPr>
                <w:sz w:val="22"/>
              </w:rPr>
            </w:pPr>
          </w:p>
        </w:tc>
      </w:tr>
    </w:tbl>
    <w:p w14:paraId="01B3B112" w14:textId="77777777" w:rsidR="00FD2FFE" w:rsidRDefault="00FD2FFE" w:rsidP="00A40BB0">
      <w:pPr>
        <w:jc w:val="center"/>
        <w:rPr>
          <w:sz w:val="22"/>
          <w:szCs w:val="22"/>
        </w:rPr>
      </w:pPr>
    </w:p>
    <w:p w14:paraId="659CA6F3" w14:textId="77777777" w:rsidR="00FD2FFE" w:rsidRDefault="00FD2FFE" w:rsidP="00A40BB0">
      <w:pPr>
        <w:jc w:val="center"/>
        <w:rPr>
          <w:sz w:val="22"/>
          <w:szCs w:val="22"/>
        </w:rPr>
      </w:pPr>
    </w:p>
    <w:p w14:paraId="45BDA6F3" w14:textId="77777777" w:rsidR="00FD2FFE" w:rsidRDefault="00FD2FFE" w:rsidP="00A40BB0">
      <w:pPr>
        <w:jc w:val="center"/>
        <w:rPr>
          <w:sz w:val="22"/>
          <w:szCs w:val="22"/>
        </w:rPr>
      </w:pPr>
    </w:p>
    <w:p w14:paraId="17BA8DA0" w14:textId="77777777" w:rsidR="00FD2FFE" w:rsidRDefault="00FD2FFE" w:rsidP="00A40BB0">
      <w:pPr>
        <w:jc w:val="center"/>
        <w:rPr>
          <w:sz w:val="22"/>
          <w:szCs w:val="22"/>
        </w:rPr>
      </w:pPr>
    </w:p>
    <w:p w14:paraId="6AD7E254" w14:textId="77777777" w:rsidR="00FD2FFE" w:rsidRDefault="00FD2FFE" w:rsidP="00A40BB0">
      <w:pPr>
        <w:jc w:val="center"/>
        <w:rPr>
          <w:sz w:val="22"/>
          <w:szCs w:val="22"/>
        </w:rPr>
      </w:pPr>
    </w:p>
    <w:p w14:paraId="77129AFC" w14:textId="77777777" w:rsidR="00FD2FFE" w:rsidRDefault="00FD2FFE" w:rsidP="00A40BB0">
      <w:pPr>
        <w:jc w:val="center"/>
        <w:rPr>
          <w:sz w:val="22"/>
          <w:szCs w:val="22"/>
        </w:rPr>
      </w:pPr>
    </w:p>
    <w:p w14:paraId="1FD0BA19" w14:textId="77777777" w:rsidR="00FD2FFE" w:rsidRDefault="00FD2FFE" w:rsidP="00A40BB0">
      <w:pPr>
        <w:jc w:val="center"/>
        <w:rPr>
          <w:sz w:val="22"/>
          <w:szCs w:val="22"/>
        </w:rPr>
      </w:pPr>
    </w:p>
    <w:p w14:paraId="258010FF" w14:textId="77777777" w:rsidR="00FD2FFE" w:rsidRDefault="00FD2FFE" w:rsidP="00A40BB0">
      <w:pPr>
        <w:jc w:val="center"/>
        <w:rPr>
          <w:sz w:val="22"/>
          <w:szCs w:val="22"/>
        </w:rPr>
      </w:pPr>
    </w:p>
    <w:p w14:paraId="3D18DE27" w14:textId="77777777" w:rsidR="00FD2FFE" w:rsidRDefault="00FD2FFE" w:rsidP="00A40BB0">
      <w:pPr>
        <w:jc w:val="center"/>
        <w:rPr>
          <w:sz w:val="22"/>
          <w:szCs w:val="22"/>
        </w:rPr>
      </w:pPr>
    </w:p>
    <w:p w14:paraId="7E0F5DFF" w14:textId="77777777" w:rsidR="00FD2FFE" w:rsidRDefault="00FD2FFE" w:rsidP="00A40BB0">
      <w:pPr>
        <w:jc w:val="center"/>
        <w:rPr>
          <w:sz w:val="22"/>
          <w:szCs w:val="22"/>
        </w:rPr>
      </w:pPr>
    </w:p>
    <w:p w14:paraId="2E960C0E" w14:textId="77777777" w:rsidR="00FD2FFE" w:rsidRDefault="00FD2FFE" w:rsidP="00A40BB0">
      <w:pPr>
        <w:jc w:val="center"/>
        <w:rPr>
          <w:sz w:val="22"/>
          <w:szCs w:val="22"/>
        </w:rPr>
      </w:pPr>
    </w:p>
    <w:p w14:paraId="4D5937D9" w14:textId="77777777" w:rsidR="00FD2FFE" w:rsidRDefault="00FD2FFE" w:rsidP="00A40BB0">
      <w:pPr>
        <w:jc w:val="center"/>
        <w:rPr>
          <w:sz w:val="22"/>
          <w:szCs w:val="22"/>
        </w:rPr>
      </w:pPr>
    </w:p>
    <w:p w14:paraId="72C05399" w14:textId="77777777" w:rsidR="00FD2FFE" w:rsidRDefault="00FD2FFE" w:rsidP="00A40BB0">
      <w:pPr>
        <w:jc w:val="center"/>
        <w:rPr>
          <w:sz w:val="22"/>
          <w:szCs w:val="22"/>
        </w:rPr>
      </w:pPr>
    </w:p>
    <w:p w14:paraId="575417A1" w14:textId="77777777" w:rsidR="00FD2FFE" w:rsidRDefault="00FD2FFE" w:rsidP="00A40BB0">
      <w:pPr>
        <w:jc w:val="center"/>
        <w:rPr>
          <w:sz w:val="22"/>
          <w:szCs w:val="22"/>
        </w:rPr>
      </w:pPr>
    </w:p>
    <w:p w14:paraId="501B6FDA" w14:textId="77777777" w:rsidR="00FD2FFE" w:rsidRDefault="00FD2FFE" w:rsidP="00A40BB0">
      <w:pPr>
        <w:jc w:val="center"/>
        <w:rPr>
          <w:sz w:val="22"/>
          <w:szCs w:val="22"/>
        </w:rPr>
      </w:pPr>
    </w:p>
    <w:p w14:paraId="479EDB68" w14:textId="77777777" w:rsidR="00FD2FFE" w:rsidRDefault="00FD2FFE" w:rsidP="00A40BB0">
      <w:pPr>
        <w:jc w:val="center"/>
        <w:rPr>
          <w:sz w:val="22"/>
          <w:szCs w:val="22"/>
        </w:rPr>
      </w:pPr>
    </w:p>
    <w:p w14:paraId="3453FD1F" w14:textId="77777777" w:rsidR="00FD2FFE" w:rsidRDefault="00FD2FFE" w:rsidP="00A40BB0">
      <w:pPr>
        <w:jc w:val="center"/>
        <w:rPr>
          <w:sz w:val="22"/>
          <w:szCs w:val="22"/>
        </w:rPr>
      </w:pPr>
    </w:p>
    <w:p w14:paraId="03305EE9" w14:textId="77777777" w:rsidR="002E0190" w:rsidRPr="009F03A3" w:rsidRDefault="002E0190" w:rsidP="002E0190">
      <w:pPr>
        <w:jc w:val="both"/>
        <w:rPr>
          <w:sz w:val="22"/>
        </w:rPr>
      </w:pPr>
    </w:p>
    <w:p w14:paraId="71B5CBC3" w14:textId="77777777" w:rsidR="002E0190" w:rsidRPr="009F03A3" w:rsidRDefault="002E0190" w:rsidP="002E0190">
      <w:pPr>
        <w:jc w:val="center"/>
        <w:rPr>
          <w:b/>
          <w:sz w:val="22"/>
        </w:rPr>
      </w:pPr>
      <w:r w:rsidRPr="009F03A3">
        <w:rPr>
          <w:b/>
          <w:sz w:val="22"/>
        </w:rPr>
        <w:t>АКТ ПРИЕМА-ПЕРЕДАЧИ</w:t>
      </w:r>
    </w:p>
    <w:p w14:paraId="6656DDBE" w14:textId="77777777" w:rsidR="002E0190" w:rsidRPr="009F03A3" w:rsidRDefault="002E0190" w:rsidP="002E0190">
      <w:pPr>
        <w:widowControl w:val="0"/>
        <w:jc w:val="center"/>
        <w:rPr>
          <w:b/>
          <w:sz w:val="22"/>
        </w:rPr>
      </w:pPr>
      <w:r w:rsidRPr="009F03A3">
        <w:rPr>
          <w:b/>
          <w:sz w:val="22"/>
        </w:rPr>
        <w:t>имущества, расположенного по адресу:</w:t>
      </w:r>
    </w:p>
    <w:p w14:paraId="2D85B424" w14:textId="77777777" w:rsidR="002E0190" w:rsidRPr="009F03A3" w:rsidRDefault="002E0190" w:rsidP="002E0190">
      <w:pPr>
        <w:widowControl w:val="0"/>
        <w:jc w:val="center"/>
        <w:rPr>
          <w:b/>
          <w:sz w:val="22"/>
        </w:rPr>
      </w:pPr>
      <w:r w:rsidRPr="009F03A3">
        <w:rPr>
          <w:b/>
          <w:sz w:val="22"/>
        </w:rPr>
        <w:t xml:space="preserve"> г. Новосибирск, </w:t>
      </w:r>
      <w:r>
        <w:rPr>
          <w:b/>
          <w:sz w:val="22"/>
        </w:rPr>
        <w:t>Дзержинский</w:t>
      </w:r>
      <w:r w:rsidRPr="009F03A3">
        <w:rPr>
          <w:b/>
          <w:sz w:val="22"/>
        </w:rPr>
        <w:t xml:space="preserve"> район, ул. </w:t>
      </w:r>
      <w:r>
        <w:rPr>
          <w:b/>
          <w:sz w:val="22"/>
        </w:rPr>
        <w:t>Есенина</w:t>
      </w:r>
      <w:r w:rsidRPr="009F03A3">
        <w:rPr>
          <w:b/>
          <w:sz w:val="22"/>
        </w:rPr>
        <w:t>, 8/</w:t>
      </w:r>
      <w:r>
        <w:rPr>
          <w:b/>
          <w:sz w:val="22"/>
        </w:rPr>
        <w:t>4</w:t>
      </w:r>
    </w:p>
    <w:p w14:paraId="7D5C950D" w14:textId="77777777" w:rsidR="002E0190" w:rsidRPr="009F03A3" w:rsidRDefault="002E0190" w:rsidP="002E0190">
      <w:pPr>
        <w:widowControl w:val="0"/>
        <w:rPr>
          <w:b/>
          <w:sz w:val="22"/>
        </w:rPr>
      </w:pPr>
    </w:p>
    <w:p w14:paraId="63CF1AF7" w14:textId="77777777" w:rsidR="002E0190" w:rsidRPr="009F03A3" w:rsidRDefault="002E0190" w:rsidP="002E0190">
      <w:pPr>
        <w:widowControl w:val="0"/>
        <w:jc w:val="both"/>
        <w:rPr>
          <w:sz w:val="22"/>
        </w:rPr>
      </w:pPr>
      <w:r w:rsidRPr="009F03A3">
        <w:rPr>
          <w:sz w:val="22"/>
        </w:rPr>
        <w:t xml:space="preserve">г. Новосибирск </w:t>
      </w:r>
      <w:r w:rsidRPr="009F03A3">
        <w:rPr>
          <w:sz w:val="22"/>
        </w:rPr>
        <w:tab/>
      </w:r>
      <w:r w:rsidRPr="009F03A3">
        <w:rPr>
          <w:sz w:val="22"/>
        </w:rPr>
        <w:tab/>
      </w:r>
      <w:r w:rsidRPr="009F03A3">
        <w:rPr>
          <w:sz w:val="22"/>
        </w:rPr>
        <w:tab/>
      </w:r>
      <w:r w:rsidRPr="009F03A3">
        <w:rPr>
          <w:sz w:val="22"/>
        </w:rPr>
        <w:tab/>
      </w:r>
      <w:r w:rsidRPr="009F03A3">
        <w:rPr>
          <w:sz w:val="22"/>
        </w:rPr>
        <w:tab/>
      </w:r>
      <w:r w:rsidRPr="009F03A3">
        <w:rPr>
          <w:sz w:val="22"/>
        </w:rPr>
        <w:tab/>
      </w:r>
      <w:r w:rsidRPr="009F03A3">
        <w:rPr>
          <w:sz w:val="22"/>
        </w:rPr>
        <w:tab/>
      </w:r>
      <w:r w:rsidRPr="009F03A3">
        <w:rPr>
          <w:sz w:val="22"/>
        </w:rPr>
        <w:tab/>
        <w:t xml:space="preserve">    </w:t>
      </w:r>
      <w:proofErr w:type="gramStart"/>
      <w:r w:rsidRPr="009F03A3">
        <w:rPr>
          <w:sz w:val="22"/>
        </w:rPr>
        <w:t xml:space="preserve">   «</w:t>
      </w:r>
      <w:proofErr w:type="gramEnd"/>
      <w:r w:rsidRPr="009F03A3">
        <w:rPr>
          <w:sz w:val="22"/>
        </w:rPr>
        <w:t>___» _____________ 202</w:t>
      </w:r>
      <w:r>
        <w:rPr>
          <w:sz w:val="22"/>
        </w:rPr>
        <w:t>3</w:t>
      </w:r>
      <w:r w:rsidRPr="009F03A3">
        <w:rPr>
          <w:sz w:val="22"/>
        </w:rPr>
        <w:t xml:space="preserve"> г.</w:t>
      </w:r>
    </w:p>
    <w:p w14:paraId="1B4A70B1" w14:textId="77777777" w:rsidR="002E0190" w:rsidRPr="009F03A3" w:rsidRDefault="002E0190" w:rsidP="002E0190">
      <w:pPr>
        <w:widowControl w:val="0"/>
        <w:jc w:val="both"/>
        <w:rPr>
          <w:sz w:val="22"/>
        </w:rPr>
      </w:pPr>
    </w:p>
    <w:p w14:paraId="11D1EC8D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 xml:space="preserve">Мы, нижеподписавшиеся, Арендодатель муниципальное автономное учреждение города Новосибирска «Городской центр развития предпринимательства» в лице директора </w:t>
      </w:r>
      <w:r>
        <w:rPr>
          <w:sz w:val="22"/>
        </w:rPr>
        <w:t>Артюковой Татьяны Александровны</w:t>
      </w:r>
      <w:r w:rsidRPr="009F03A3">
        <w:rPr>
          <w:sz w:val="22"/>
        </w:rPr>
        <w:t xml:space="preserve">, действующего на основании </w:t>
      </w:r>
      <w:r>
        <w:rPr>
          <w:sz w:val="22"/>
        </w:rPr>
        <w:t>У</w:t>
      </w:r>
      <w:r w:rsidRPr="009F03A3">
        <w:rPr>
          <w:sz w:val="22"/>
        </w:rPr>
        <w:t xml:space="preserve">става и Арендатор _____________________________ в лице ____________________________, </w:t>
      </w:r>
      <w:proofErr w:type="spellStart"/>
      <w:r w:rsidRPr="009F03A3">
        <w:rPr>
          <w:sz w:val="22"/>
        </w:rPr>
        <w:t>действующ</w:t>
      </w:r>
      <w:proofErr w:type="spellEnd"/>
      <w:r w:rsidRPr="009F03A3">
        <w:rPr>
          <w:sz w:val="22"/>
        </w:rPr>
        <w:t>__ на основании _______________________, составили настоящий акт о нижеследующем:</w:t>
      </w:r>
    </w:p>
    <w:p w14:paraId="3D6CA42E" w14:textId="67A72062" w:rsidR="002E0190" w:rsidRPr="009F03A3" w:rsidRDefault="002E0190" w:rsidP="002E0190">
      <w:pPr>
        <w:widowControl w:val="0"/>
        <w:ind w:firstLine="567"/>
        <w:jc w:val="both"/>
        <w:rPr>
          <w:sz w:val="22"/>
        </w:rPr>
      </w:pPr>
      <w:r w:rsidRPr="009F03A3">
        <w:rPr>
          <w:sz w:val="22"/>
        </w:rPr>
        <w:t xml:space="preserve">Арендодатель передает, а Арендатор принимает в аренду </w:t>
      </w:r>
      <w:r w:rsidRPr="001717CB">
        <w:rPr>
          <w:sz w:val="22"/>
        </w:rPr>
        <w:t xml:space="preserve">нежилое офисное помещение на втором этаже площадью </w:t>
      </w:r>
      <w:r>
        <w:rPr>
          <w:sz w:val="22"/>
        </w:rPr>
        <w:t>48</w:t>
      </w:r>
      <w:r w:rsidRPr="001717CB">
        <w:rPr>
          <w:sz w:val="22"/>
        </w:rPr>
        <w:t>,</w:t>
      </w:r>
      <w:r>
        <w:rPr>
          <w:sz w:val="22"/>
        </w:rPr>
        <w:t>8</w:t>
      </w:r>
      <w:r w:rsidRPr="001717CB">
        <w:rPr>
          <w:sz w:val="22"/>
        </w:rPr>
        <w:t xml:space="preserve"> кв.</w:t>
      </w:r>
      <w:r>
        <w:rPr>
          <w:sz w:val="22"/>
        </w:rPr>
        <w:t xml:space="preserve"> </w:t>
      </w:r>
      <w:r w:rsidRPr="001717CB">
        <w:rPr>
          <w:sz w:val="22"/>
        </w:rPr>
        <w:t xml:space="preserve">м. (номер </w:t>
      </w:r>
      <w:r>
        <w:rPr>
          <w:sz w:val="22"/>
        </w:rPr>
        <w:t xml:space="preserve">по </w:t>
      </w:r>
      <w:r w:rsidRPr="001717CB">
        <w:rPr>
          <w:sz w:val="22"/>
        </w:rPr>
        <w:t>план</w:t>
      </w:r>
      <w:r>
        <w:rPr>
          <w:sz w:val="22"/>
        </w:rPr>
        <w:t>у</w:t>
      </w:r>
      <w:r w:rsidRPr="001717CB">
        <w:rPr>
          <w:sz w:val="22"/>
        </w:rPr>
        <w:t xml:space="preserve"> </w:t>
      </w:r>
      <w:r>
        <w:rPr>
          <w:sz w:val="22"/>
        </w:rPr>
        <w:t>26, 27)</w:t>
      </w:r>
      <w:r w:rsidRPr="009F03A3">
        <w:rPr>
          <w:sz w:val="22"/>
        </w:rPr>
        <w:t xml:space="preserve">, расположенное по адресу: г. Новосибирск, </w:t>
      </w:r>
      <w:r>
        <w:rPr>
          <w:sz w:val="22"/>
        </w:rPr>
        <w:t xml:space="preserve">Дзержинский район, </w:t>
      </w:r>
      <w:proofErr w:type="spellStart"/>
      <w:r>
        <w:rPr>
          <w:sz w:val="22"/>
        </w:rPr>
        <w:t>ул.Есенина</w:t>
      </w:r>
      <w:proofErr w:type="spellEnd"/>
      <w:r w:rsidRPr="009F03A3">
        <w:rPr>
          <w:sz w:val="22"/>
        </w:rPr>
        <w:t>, 8/</w:t>
      </w:r>
      <w:r>
        <w:rPr>
          <w:sz w:val="22"/>
        </w:rPr>
        <w:t>4</w:t>
      </w:r>
      <w:r w:rsidRPr="009F03A3">
        <w:rPr>
          <w:sz w:val="22"/>
        </w:rPr>
        <w:t>, именуемое далее «имущество».</w:t>
      </w:r>
    </w:p>
    <w:p w14:paraId="0BE35314" w14:textId="64039DBA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 xml:space="preserve">Характеристика имущества: общая площадь </w:t>
      </w:r>
      <w:r>
        <w:rPr>
          <w:sz w:val="22"/>
        </w:rPr>
        <w:t>48,8</w:t>
      </w:r>
      <w:r w:rsidRPr="009F03A3">
        <w:rPr>
          <w:sz w:val="22"/>
        </w:rPr>
        <w:t xml:space="preserve"> кв. м., в том числе этаж </w:t>
      </w:r>
      <w:r>
        <w:rPr>
          <w:sz w:val="22"/>
        </w:rPr>
        <w:t>48,8</w:t>
      </w:r>
      <w:r w:rsidRPr="009F03A3">
        <w:rPr>
          <w:sz w:val="22"/>
        </w:rPr>
        <w:t xml:space="preserve"> </w:t>
      </w:r>
      <w:proofErr w:type="spellStart"/>
      <w:r w:rsidRPr="009F03A3">
        <w:rPr>
          <w:sz w:val="22"/>
        </w:rPr>
        <w:t>кв.м</w:t>
      </w:r>
      <w:proofErr w:type="spellEnd"/>
      <w:r w:rsidRPr="009F03A3">
        <w:rPr>
          <w:sz w:val="22"/>
        </w:rPr>
        <w:t xml:space="preserve">., подвал 0,00 </w:t>
      </w:r>
      <w:proofErr w:type="spellStart"/>
      <w:r w:rsidRPr="009F03A3">
        <w:rPr>
          <w:sz w:val="22"/>
        </w:rPr>
        <w:t>кв.м</w:t>
      </w:r>
      <w:proofErr w:type="spellEnd"/>
      <w:r w:rsidRPr="009F03A3">
        <w:rPr>
          <w:sz w:val="22"/>
        </w:rPr>
        <w:t>.</w:t>
      </w:r>
    </w:p>
    <w:p w14:paraId="2AF6DBFE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>Техническое состояние передаваемого имущества характеризуется следующим:</w:t>
      </w:r>
    </w:p>
    <w:p w14:paraId="5B625BD0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состояние стен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676931C5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состояние потолков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49A75265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состояние пола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3310C1E3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состояние окон и дверей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24EAE919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состояние электрооборудования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62FD306F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состояние сантехнического оборудования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2637EFB0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прочие конструкции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4AF2F2DA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необходимость проведения текущего и капитального ремонта - </w:t>
      </w:r>
      <w:r>
        <w:rPr>
          <w:sz w:val="22"/>
        </w:rPr>
        <w:t>__________.</w:t>
      </w:r>
    </w:p>
    <w:p w14:paraId="655B6CB6" w14:textId="77777777" w:rsidR="002E0190" w:rsidRPr="009F03A3" w:rsidRDefault="002E0190" w:rsidP="002E0190">
      <w:pPr>
        <w:widowControl w:val="0"/>
        <w:jc w:val="both"/>
        <w:rPr>
          <w:sz w:val="22"/>
        </w:rPr>
      </w:pPr>
    </w:p>
    <w:p w14:paraId="7F6661F2" w14:textId="77777777" w:rsidR="002E0190" w:rsidRPr="009F03A3" w:rsidRDefault="002E0190" w:rsidP="002E0190">
      <w:pPr>
        <w:widowControl w:val="0"/>
        <w:jc w:val="center"/>
        <w:rPr>
          <w:sz w:val="22"/>
        </w:rPr>
      </w:pPr>
    </w:p>
    <w:p w14:paraId="15C88D55" w14:textId="77777777" w:rsidR="002E0190" w:rsidRPr="009F03A3" w:rsidRDefault="002E0190" w:rsidP="002E0190">
      <w:pPr>
        <w:widowControl w:val="0"/>
        <w:jc w:val="center"/>
        <w:rPr>
          <w:sz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20"/>
        <w:gridCol w:w="6"/>
        <w:gridCol w:w="4926"/>
      </w:tblGrid>
      <w:tr w:rsidR="002E0190" w:rsidRPr="009F03A3" w14:paraId="31D51605" w14:textId="77777777" w:rsidTr="00CA6CFA">
        <w:tc>
          <w:tcPr>
            <w:tcW w:w="4926" w:type="dxa"/>
            <w:gridSpan w:val="2"/>
            <w:hideMark/>
          </w:tcPr>
          <w:p w14:paraId="49E2B8A4" w14:textId="77777777" w:rsidR="002E0190" w:rsidRPr="009F03A3" w:rsidRDefault="002E0190" w:rsidP="00CA6CFA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 w:rsidRPr="009F03A3">
              <w:rPr>
                <w:b/>
                <w:sz w:val="22"/>
              </w:rPr>
              <w:t>ПЕРЕДАЛ</w:t>
            </w:r>
          </w:p>
        </w:tc>
        <w:tc>
          <w:tcPr>
            <w:tcW w:w="4926" w:type="dxa"/>
            <w:hideMark/>
          </w:tcPr>
          <w:p w14:paraId="19D23F5A" w14:textId="77777777" w:rsidR="002E0190" w:rsidRPr="009F03A3" w:rsidRDefault="002E0190" w:rsidP="00CA6CFA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 w:rsidRPr="009F03A3">
              <w:rPr>
                <w:b/>
                <w:sz w:val="22"/>
              </w:rPr>
              <w:t>ПРИНЯЛ</w:t>
            </w:r>
          </w:p>
        </w:tc>
      </w:tr>
      <w:tr w:rsidR="002E0190" w:rsidRPr="009F03A3" w14:paraId="47587510" w14:textId="77777777" w:rsidTr="00CA6CFA">
        <w:trPr>
          <w:trHeight w:val="1245"/>
        </w:trPr>
        <w:tc>
          <w:tcPr>
            <w:tcW w:w="4926" w:type="dxa"/>
            <w:gridSpan w:val="2"/>
          </w:tcPr>
          <w:p w14:paraId="56BA8BBE" w14:textId="77777777" w:rsidR="002E0190" w:rsidRPr="009F03A3" w:rsidRDefault="002E0190" w:rsidP="00CA6CFA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>Арендодатель</w:t>
            </w:r>
          </w:p>
          <w:p w14:paraId="4D8FCE44" w14:textId="77777777" w:rsidR="002E0190" w:rsidRPr="009F03A3" w:rsidRDefault="002E0190" w:rsidP="00CA6CFA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>Директор МАУ «ГЦРП»</w:t>
            </w:r>
          </w:p>
          <w:p w14:paraId="20E8E32B" w14:textId="77777777" w:rsidR="002E0190" w:rsidRPr="009F03A3" w:rsidRDefault="002E0190" w:rsidP="00CA6CFA">
            <w:pPr>
              <w:jc w:val="center"/>
              <w:rPr>
                <w:sz w:val="22"/>
              </w:rPr>
            </w:pPr>
          </w:p>
          <w:p w14:paraId="215FA1A5" w14:textId="77777777" w:rsidR="002E0190" w:rsidRPr="009F03A3" w:rsidRDefault="002E0190" w:rsidP="00CA6CFA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 xml:space="preserve">___________ </w:t>
            </w:r>
            <w:r>
              <w:rPr>
                <w:sz w:val="22"/>
              </w:rPr>
              <w:t>Т</w:t>
            </w:r>
            <w:r w:rsidRPr="009F03A3">
              <w:rPr>
                <w:sz w:val="22"/>
              </w:rPr>
              <w:t>.</w:t>
            </w:r>
            <w:r>
              <w:rPr>
                <w:sz w:val="22"/>
              </w:rPr>
              <w:t>А</w:t>
            </w:r>
            <w:r w:rsidRPr="009F03A3">
              <w:rPr>
                <w:sz w:val="22"/>
              </w:rPr>
              <w:t xml:space="preserve">. </w:t>
            </w:r>
            <w:r>
              <w:rPr>
                <w:sz w:val="22"/>
              </w:rPr>
              <w:t>Артюкова</w:t>
            </w:r>
          </w:p>
        </w:tc>
        <w:tc>
          <w:tcPr>
            <w:tcW w:w="4926" w:type="dxa"/>
          </w:tcPr>
          <w:p w14:paraId="6CC8F32E" w14:textId="77777777" w:rsidR="002E0190" w:rsidRPr="009F03A3" w:rsidRDefault="002E0190" w:rsidP="00CA6CFA">
            <w:pPr>
              <w:widowControl w:val="0"/>
              <w:spacing w:line="276" w:lineRule="auto"/>
              <w:jc w:val="center"/>
              <w:rPr>
                <w:sz w:val="22"/>
              </w:rPr>
            </w:pPr>
            <w:r w:rsidRPr="009F03A3">
              <w:rPr>
                <w:sz w:val="22"/>
              </w:rPr>
              <w:t>Арендатор:</w:t>
            </w:r>
          </w:p>
          <w:p w14:paraId="74262D69" w14:textId="77777777" w:rsidR="002E0190" w:rsidRPr="009F03A3" w:rsidRDefault="002E0190" w:rsidP="00CA6CFA">
            <w:pPr>
              <w:jc w:val="center"/>
              <w:rPr>
                <w:sz w:val="22"/>
              </w:rPr>
            </w:pPr>
          </w:p>
          <w:p w14:paraId="77A8FF2A" w14:textId="77777777" w:rsidR="002E0190" w:rsidRPr="009F03A3" w:rsidRDefault="002E0190" w:rsidP="00CA6CFA">
            <w:pPr>
              <w:jc w:val="center"/>
              <w:rPr>
                <w:sz w:val="22"/>
              </w:rPr>
            </w:pPr>
          </w:p>
          <w:p w14:paraId="2951EF5C" w14:textId="77777777" w:rsidR="002E0190" w:rsidRPr="009F03A3" w:rsidRDefault="002E0190" w:rsidP="00CA6CFA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 xml:space="preserve">___________ </w:t>
            </w:r>
          </w:p>
        </w:tc>
      </w:tr>
      <w:tr w:rsidR="002E0190" w:rsidRPr="009F03A3" w14:paraId="3F407687" w14:textId="77777777" w:rsidTr="00CA6CFA">
        <w:trPr>
          <w:trHeight w:val="420"/>
        </w:trPr>
        <w:tc>
          <w:tcPr>
            <w:tcW w:w="4920" w:type="dxa"/>
          </w:tcPr>
          <w:p w14:paraId="278FBC15" w14:textId="77777777" w:rsidR="002E0190" w:rsidRPr="009F03A3" w:rsidRDefault="002E0190" w:rsidP="00CA6CFA">
            <w:pPr>
              <w:widowControl w:val="0"/>
              <w:jc w:val="both"/>
              <w:rPr>
                <w:sz w:val="22"/>
              </w:rPr>
            </w:pPr>
            <w:r w:rsidRPr="009F03A3">
              <w:rPr>
                <w:sz w:val="22"/>
              </w:rPr>
              <w:t>М.П.</w:t>
            </w:r>
          </w:p>
          <w:p w14:paraId="502F403A" w14:textId="77777777" w:rsidR="002E0190" w:rsidRPr="009F03A3" w:rsidRDefault="002E0190" w:rsidP="00CA6CFA">
            <w:pPr>
              <w:spacing w:line="120" w:lineRule="atLeast"/>
              <w:jc w:val="both"/>
              <w:rPr>
                <w:sz w:val="22"/>
              </w:rPr>
            </w:pPr>
          </w:p>
        </w:tc>
        <w:tc>
          <w:tcPr>
            <w:tcW w:w="4932" w:type="dxa"/>
            <w:gridSpan w:val="2"/>
          </w:tcPr>
          <w:p w14:paraId="3FBFDFAA" w14:textId="77777777" w:rsidR="002E0190" w:rsidRPr="009F03A3" w:rsidRDefault="002E0190" w:rsidP="00CA6CFA">
            <w:pPr>
              <w:spacing w:after="200" w:line="276" w:lineRule="auto"/>
              <w:rPr>
                <w:sz w:val="22"/>
              </w:rPr>
            </w:pPr>
            <w:r w:rsidRPr="009F03A3">
              <w:rPr>
                <w:sz w:val="22"/>
              </w:rPr>
              <w:t>М.П.</w:t>
            </w:r>
          </w:p>
          <w:p w14:paraId="3EF45A7E" w14:textId="77777777" w:rsidR="002E0190" w:rsidRPr="009F03A3" w:rsidRDefault="002E0190" w:rsidP="00CA6CFA">
            <w:pPr>
              <w:spacing w:line="120" w:lineRule="atLeast"/>
              <w:jc w:val="both"/>
              <w:rPr>
                <w:sz w:val="22"/>
              </w:rPr>
            </w:pPr>
          </w:p>
        </w:tc>
      </w:tr>
    </w:tbl>
    <w:p w14:paraId="27100252" w14:textId="77777777" w:rsidR="002E0190" w:rsidRPr="009F03A3" w:rsidRDefault="002E0190" w:rsidP="002E0190">
      <w:pPr>
        <w:jc w:val="center"/>
        <w:rPr>
          <w:b/>
          <w:sz w:val="22"/>
        </w:rPr>
      </w:pPr>
    </w:p>
    <w:p w14:paraId="2C35BF22" w14:textId="77777777" w:rsidR="002E0190" w:rsidRPr="009F03A3" w:rsidRDefault="002E0190" w:rsidP="002E0190">
      <w:pPr>
        <w:jc w:val="center"/>
        <w:rPr>
          <w:b/>
          <w:sz w:val="22"/>
        </w:rPr>
      </w:pPr>
    </w:p>
    <w:p w14:paraId="24F24FCC" w14:textId="77777777" w:rsidR="002E0190" w:rsidRPr="009F03A3" w:rsidRDefault="002E0190" w:rsidP="002E0190">
      <w:pPr>
        <w:jc w:val="center"/>
        <w:rPr>
          <w:b/>
          <w:sz w:val="22"/>
        </w:rPr>
      </w:pPr>
    </w:p>
    <w:p w14:paraId="7EEC13C8" w14:textId="77777777" w:rsidR="002E0190" w:rsidRDefault="002E0190" w:rsidP="002E0190"/>
    <w:p w14:paraId="41BFD538" w14:textId="77777777" w:rsidR="002E0190" w:rsidRDefault="002E0190" w:rsidP="002E0190">
      <w:pPr>
        <w:jc w:val="center"/>
        <w:rPr>
          <w:sz w:val="22"/>
          <w:szCs w:val="22"/>
        </w:rPr>
      </w:pPr>
    </w:p>
    <w:p w14:paraId="77639F08" w14:textId="77777777" w:rsidR="002E0190" w:rsidRDefault="002E0190" w:rsidP="002E0190">
      <w:pPr>
        <w:jc w:val="center"/>
        <w:rPr>
          <w:sz w:val="22"/>
          <w:szCs w:val="22"/>
        </w:rPr>
      </w:pPr>
    </w:p>
    <w:p w14:paraId="43D8E001" w14:textId="77777777" w:rsidR="002E0190" w:rsidRDefault="002E0190" w:rsidP="002E0190">
      <w:pPr>
        <w:jc w:val="center"/>
        <w:rPr>
          <w:sz w:val="22"/>
          <w:szCs w:val="22"/>
        </w:rPr>
      </w:pPr>
    </w:p>
    <w:p w14:paraId="721667FE" w14:textId="77777777" w:rsidR="002E0190" w:rsidRDefault="002E0190" w:rsidP="002E0190">
      <w:pPr>
        <w:jc w:val="center"/>
        <w:rPr>
          <w:sz w:val="22"/>
          <w:szCs w:val="22"/>
        </w:rPr>
      </w:pPr>
    </w:p>
    <w:p w14:paraId="60A06F1C" w14:textId="77777777" w:rsidR="002E0190" w:rsidRDefault="002E0190" w:rsidP="002E0190">
      <w:pPr>
        <w:jc w:val="center"/>
        <w:rPr>
          <w:sz w:val="22"/>
          <w:szCs w:val="22"/>
        </w:rPr>
      </w:pPr>
    </w:p>
    <w:p w14:paraId="5E6C5560" w14:textId="77777777" w:rsidR="00FD2FFE" w:rsidRDefault="00FD2FFE" w:rsidP="00A40BB0">
      <w:pPr>
        <w:jc w:val="center"/>
        <w:rPr>
          <w:sz w:val="22"/>
          <w:szCs w:val="22"/>
        </w:rPr>
      </w:pPr>
    </w:p>
    <w:p w14:paraId="7D142235" w14:textId="77777777" w:rsidR="00FD2FFE" w:rsidRDefault="00FD2FFE" w:rsidP="00A40BB0">
      <w:pPr>
        <w:jc w:val="center"/>
        <w:rPr>
          <w:sz w:val="22"/>
          <w:szCs w:val="22"/>
        </w:rPr>
      </w:pPr>
    </w:p>
    <w:p w14:paraId="08713F66" w14:textId="77777777" w:rsidR="00FD2FFE" w:rsidRDefault="00FD2FFE" w:rsidP="00A40BB0">
      <w:pPr>
        <w:jc w:val="center"/>
        <w:rPr>
          <w:sz w:val="22"/>
          <w:szCs w:val="22"/>
        </w:rPr>
      </w:pPr>
    </w:p>
    <w:p w14:paraId="7B99CE25" w14:textId="77777777" w:rsidR="00FD2FFE" w:rsidRDefault="00FD2FFE" w:rsidP="00A40BB0">
      <w:pPr>
        <w:jc w:val="center"/>
        <w:rPr>
          <w:sz w:val="22"/>
          <w:szCs w:val="22"/>
        </w:rPr>
      </w:pPr>
    </w:p>
    <w:p w14:paraId="56865415" w14:textId="77777777" w:rsidR="00FD2FFE" w:rsidRDefault="00FD2FFE" w:rsidP="00A40BB0">
      <w:pPr>
        <w:jc w:val="center"/>
        <w:rPr>
          <w:sz w:val="22"/>
          <w:szCs w:val="22"/>
        </w:rPr>
      </w:pPr>
    </w:p>
    <w:p w14:paraId="7A54802B" w14:textId="77777777" w:rsidR="00FD2FFE" w:rsidRDefault="00FD2FFE" w:rsidP="00A40BB0">
      <w:pPr>
        <w:jc w:val="center"/>
        <w:rPr>
          <w:sz w:val="22"/>
          <w:szCs w:val="22"/>
        </w:rPr>
      </w:pPr>
    </w:p>
    <w:p w14:paraId="16C5E9F5" w14:textId="77777777" w:rsidR="00FD2FFE" w:rsidRDefault="00FD2FFE" w:rsidP="00A40BB0">
      <w:pPr>
        <w:jc w:val="center"/>
        <w:rPr>
          <w:sz w:val="22"/>
          <w:szCs w:val="22"/>
        </w:rPr>
      </w:pPr>
    </w:p>
    <w:p w14:paraId="41AD2B0E" w14:textId="77777777" w:rsidR="00FD2FFE" w:rsidRDefault="00FD2FFE" w:rsidP="00A40BB0">
      <w:pPr>
        <w:jc w:val="center"/>
        <w:rPr>
          <w:sz w:val="22"/>
          <w:szCs w:val="22"/>
        </w:rPr>
      </w:pPr>
    </w:p>
    <w:p w14:paraId="2B5983C4" w14:textId="069804F5" w:rsidR="00FD2FFE" w:rsidRDefault="00FD2FFE" w:rsidP="00A40BB0">
      <w:pPr>
        <w:jc w:val="center"/>
        <w:rPr>
          <w:sz w:val="22"/>
          <w:szCs w:val="22"/>
        </w:rPr>
      </w:pPr>
    </w:p>
    <w:p w14:paraId="2420BB37" w14:textId="77777777" w:rsidR="00FD2FFE" w:rsidRDefault="00FD2FFE" w:rsidP="00A40BB0">
      <w:pPr>
        <w:jc w:val="center"/>
        <w:rPr>
          <w:sz w:val="22"/>
          <w:szCs w:val="22"/>
        </w:rPr>
      </w:pPr>
    </w:p>
    <w:p w14:paraId="16BAEBA0" w14:textId="77777777" w:rsidR="00FD2FFE" w:rsidRDefault="00FD2FFE" w:rsidP="00A40BB0">
      <w:pPr>
        <w:jc w:val="center"/>
        <w:rPr>
          <w:sz w:val="22"/>
          <w:szCs w:val="22"/>
        </w:rPr>
      </w:pPr>
    </w:p>
    <w:p w14:paraId="1BEE06E9" w14:textId="77777777" w:rsidR="00FD2FFE" w:rsidRDefault="00FD2FFE" w:rsidP="00A40BB0">
      <w:pPr>
        <w:jc w:val="center"/>
        <w:rPr>
          <w:sz w:val="22"/>
          <w:szCs w:val="22"/>
        </w:rPr>
      </w:pPr>
    </w:p>
    <w:p w14:paraId="158BCB73" w14:textId="77777777" w:rsidR="00FD2FFE" w:rsidRDefault="00FD2FFE" w:rsidP="00A40BB0">
      <w:pPr>
        <w:jc w:val="center"/>
        <w:rPr>
          <w:sz w:val="22"/>
          <w:szCs w:val="22"/>
        </w:rPr>
      </w:pPr>
    </w:p>
    <w:p w14:paraId="2F08B419" w14:textId="77777777" w:rsidR="00FD2FFE" w:rsidRDefault="00FD2FFE" w:rsidP="00A40BB0">
      <w:pPr>
        <w:jc w:val="center"/>
        <w:rPr>
          <w:sz w:val="22"/>
          <w:szCs w:val="22"/>
        </w:rPr>
      </w:pPr>
    </w:p>
    <w:p w14:paraId="7BF1FB32" w14:textId="6BA7ABEC" w:rsidR="00FD2FFE" w:rsidRDefault="00FD2FFE" w:rsidP="00A40BB0">
      <w:pPr>
        <w:jc w:val="center"/>
        <w:rPr>
          <w:sz w:val="22"/>
          <w:szCs w:val="22"/>
        </w:rPr>
      </w:pPr>
    </w:p>
    <w:p w14:paraId="0D3E9E62" w14:textId="77777777" w:rsidR="00FD2FFE" w:rsidRDefault="00FD2FFE" w:rsidP="00A40BB0">
      <w:pPr>
        <w:jc w:val="center"/>
        <w:rPr>
          <w:sz w:val="22"/>
          <w:szCs w:val="22"/>
        </w:rPr>
      </w:pPr>
    </w:p>
    <w:p w14:paraId="364EDAC3" w14:textId="77777777" w:rsidR="00FD2FFE" w:rsidRDefault="00FD2FFE" w:rsidP="00A40BB0">
      <w:pPr>
        <w:jc w:val="center"/>
        <w:rPr>
          <w:sz w:val="22"/>
          <w:szCs w:val="22"/>
        </w:rPr>
      </w:pPr>
    </w:p>
    <w:p w14:paraId="184EEB65" w14:textId="77777777" w:rsidR="00A40BB0" w:rsidRPr="007E68C4" w:rsidRDefault="00A40BB0" w:rsidP="00A40BB0">
      <w:pPr>
        <w:jc w:val="center"/>
        <w:rPr>
          <w:sz w:val="22"/>
          <w:szCs w:val="22"/>
        </w:rPr>
      </w:pPr>
      <w:r w:rsidRPr="007E68C4">
        <w:rPr>
          <w:sz w:val="22"/>
          <w:szCs w:val="22"/>
        </w:rPr>
        <w:t>Договор аренды имущества бизнес-инкубатора № ___ (лот 3)</w:t>
      </w:r>
    </w:p>
    <w:p w14:paraId="26A94DD2" w14:textId="77777777" w:rsidR="00A40BB0" w:rsidRPr="007E68C4" w:rsidRDefault="00A40BB0" w:rsidP="00A40BB0">
      <w:pPr>
        <w:rPr>
          <w:b/>
          <w:sz w:val="22"/>
          <w:szCs w:val="22"/>
        </w:rPr>
      </w:pPr>
    </w:p>
    <w:p w14:paraId="481B39BF" w14:textId="77777777" w:rsidR="00A40BB0" w:rsidRPr="007E68C4" w:rsidRDefault="00A40BB0" w:rsidP="00A40BB0">
      <w:pPr>
        <w:rPr>
          <w:sz w:val="22"/>
          <w:szCs w:val="22"/>
        </w:rPr>
      </w:pPr>
      <w:r w:rsidRPr="007E68C4">
        <w:rPr>
          <w:sz w:val="22"/>
          <w:szCs w:val="22"/>
        </w:rPr>
        <w:t>г. Новосибирск</w:t>
      </w:r>
      <w:r w:rsidRPr="007E68C4">
        <w:rPr>
          <w:sz w:val="22"/>
          <w:szCs w:val="22"/>
        </w:rPr>
        <w:tab/>
      </w:r>
      <w:r w:rsidRPr="007E68C4">
        <w:rPr>
          <w:sz w:val="22"/>
          <w:szCs w:val="22"/>
        </w:rPr>
        <w:tab/>
      </w:r>
      <w:r w:rsidRPr="007E68C4">
        <w:rPr>
          <w:sz w:val="22"/>
          <w:szCs w:val="22"/>
        </w:rPr>
        <w:tab/>
      </w:r>
      <w:r w:rsidRPr="007E68C4">
        <w:rPr>
          <w:sz w:val="22"/>
          <w:szCs w:val="22"/>
        </w:rPr>
        <w:tab/>
      </w:r>
      <w:r w:rsidRPr="007E68C4">
        <w:rPr>
          <w:sz w:val="22"/>
          <w:szCs w:val="22"/>
        </w:rPr>
        <w:tab/>
      </w:r>
      <w:r w:rsidRPr="007E68C4">
        <w:rPr>
          <w:sz w:val="22"/>
          <w:szCs w:val="22"/>
        </w:rPr>
        <w:tab/>
        <w:t xml:space="preserve">                    "____" _______________ 2023 г.</w:t>
      </w:r>
    </w:p>
    <w:p w14:paraId="578320AA" w14:textId="77777777" w:rsidR="00A40BB0" w:rsidRPr="007E68C4" w:rsidRDefault="00A40BB0" w:rsidP="00A40BB0">
      <w:pPr>
        <w:rPr>
          <w:sz w:val="22"/>
          <w:szCs w:val="22"/>
        </w:rPr>
      </w:pPr>
    </w:p>
    <w:p w14:paraId="5C88F026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 xml:space="preserve">Муниципальное автономное учреждение города Новосибирска «Городской центр развития предпринимательства» в лице директора Артюковой  Татьяны Александровны, действующего на основании Устава, именуемое в дальнейшем "Арендодатель", с одной стороны, и __________________________________, в лице ____________________________, </w:t>
      </w:r>
      <w:proofErr w:type="spellStart"/>
      <w:r w:rsidRPr="007E68C4">
        <w:rPr>
          <w:sz w:val="22"/>
          <w:szCs w:val="22"/>
        </w:rPr>
        <w:t>действующ</w:t>
      </w:r>
      <w:proofErr w:type="spellEnd"/>
      <w:r w:rsidRPr="007E68C4">
        <w:rPr>
          <w:sz w:val="22"/>
          <w:szCs w:val="22"/>
        </w:rPr>
        <w:t>__ на основании _____________, именуемое в дальнейшем "Арендатор", с другой стороны (на основании протокола ____________________), заключили настоящий договор о нижеследующем:</w:t>
      </w:r>
    </w:p>
    <w:p w14:paraId="0C71CC35" w14:textId="77777777" w:rsidR="00A40BB0" w:rsidRPr="007E68C4" w:rsidRDefault="00A40BB0" w:rsidP="00A40BB0">
      <w:pPr>
        <w:jc w:val="both"/>
        <w:rPr>
          <w:sz w:val="22"/>
          <w:szCs w:val="22"/>
        </w:rPr>
      </w:pPr>
    </w:p>
    <w:p w14:paraId="04B3BE09" w14:textId="77777777" w:rsidR="00A40BB0" w:rsidRPr="007E68C4" w:rsidRDefault="00A40BB0" w:rsidP="00A40BB0">
      <w:pPr>
        <w:jc w:val="center"/>
        <w:rPr>
          <w:sz w:val="22"/>
          <w:szCs w:val="22"/>
        </w:rPr>
      </w:pPr>
      <w:r w:rsidRPr="007E68C4">
        <w:rPr>
          <w:sz w:val="22"/>
          <w:szCs w:val="22"/>
        </w:rPr>
        <w:t>1. ПРЕДМЕТ ДОГОВОРА</w:t>
      </w:r>
    </w:p>
    <w:p w14:paraId="7E8E1C42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1.1. Арендодатель предоставляет Арендатору во временное пользование за плату нежилое офисное помещение №14 (на поэтажном плане 2 этажа) площадью 33,6 кв. м., расположенное по адресу: г. Новосибирск, Дзержинский район, ул. Есенина, 8/4, именуемое далее "имущество".</w:t>
      </w:r>
    </w:p>
    <w:p w14:paraId="2CDF0AA3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Характеристика имущества: общая площадь 33,6 кв. м, в том числе этаж 33,6 кв. м, подвал 0,00 кв. м (план и экспликация прилагаются).</w:t>
      </w:r>
    </w:p>
    <w:p w14:paraId="03A7D008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1.2. Имущество передается Арендатору в целях реализации бизнес-плана, представленного на конкурс на право заключения договора аренды имущества: _______________________________.</w:t>
      </w:r>
    </w:p>
    <w:p w14:paraId="57E47AF4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1.3. Передача имущества в аренду не влечет перехода права собственности на него.</w:t>
      </w:r>
    </w:p>
    <w:p w14:paraId="734DB762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1.4. Переход права собственности на имущество к другому лицу не является основанием для изменения или расторжения настоящего договора.</w:t>
      </w:r>
    </w:p>
    <w:p w14:paraId="07811527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1.5. Неотделимые улучшения имущества производятся Арендатором за свой счет и только с разрешения Арендодателя. Стоимость таких улучшений по окончании срока договора аренды не возмещается.</w:t>
      </w:r>
    </w:p>
    <w:p w14:paraId="7E153808" w14:textId="77777777" w:rsidR="00A40BB0" w:rsidRPr="007E68C4" w:rsidRDefault="00A40BB0" w:rsidP="00A40BB0">
      <w:pPr>
        <w:jc w:val="center"/>
        <w:rPr>
          <w:sz w:val="22"/>
          <w:szCs w:val="22"/>
        </w:rPr>
      </w:pPr>
      <w:r w:rsidRPr="007E68C4">
        <w:rPr>
          <w:sz w:val="22"/>
          <w:szCs w:val="22"/>
        </w:rPr>
        <w:t>2. ОБЯЗАННОСТИ СТОРОН</w:t>
      </w:r>
    </w:p>
    <w:p w14:paraId="0F1373F6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2.1. Арендодатель обязуется:</w:t>
      </w:r>
    </w:p>
    <w:p w14:paraId="78544AF4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 xml:space="preserve">2.1.1. Передать имущество Арендатору по акту приема-передачи в состоянии, пригодном для использования, а также передать в пользование оборудование, находящееся в помещении, в рабочем состоянии и полном комплекте по акту приема-передачи. </w:t>
      </w:r>
    </w:p>
    <w:p w14:paraId="54CC6162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2.1.2. Не препятствовать Арендатору в пользовании имуществом.</w:t>
      </w:r>
    </w:p>
    <w:p w14:paraId="3FC0D86C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2.1.3. В случае аварий, происшедших не по вине Арендатора, оказывать Арендатору необходимое содействие по их устранению.</w:t>
      </w:r>
    </w:p>
    <w:p w14:paraId="643B8FAF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2.2. Арендатор обязуется:</w:t>
      </w:r>
    </w:p>
    <w:p w14:paraId="5C040E5B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2.2.1. Использовать имущество по целевому назначению, указанному в пункте 1.2 настоящего договора.</w:t>
      </w:r>
    </w:p>
    <w:p w14:paraId="22A79479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Неиспользование имущества или использование его не по целевому назначению, указанному в пункте 1.2 настоящего договора, а также не по заявленной в бизнес-плане деятельности, не допускается.</w:t>
      </w:r>
    </w:p>
    <w:p w14:paraId="11F7B084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2.2.2. Содержать имущество в технически исправном и надлежащем санитарном состоянии, в том числе осуществлять обслуживание и текущий ремонт инженерно-технических коммуникаций в арендуемом помещении, выполнять правила гражданской обороны и пожарной безопасности за счет собственных средств.</w:t>
      </w:r>
    </w:p>
    <w:p w14:paraId="663B6129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 xml:space="preserve">2.2.3. Заключить c Арендодателем договор на возмещение эксплуатационных и коммунальных расходов по содержанию имущества в течение месяца с момента подписания настоящего договора. </w:t>
      </w:r>
    </w:p>
    <w:p w14:paraId="0F0B5E5B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2.2.4. В случае аварии немедленно поставить в известность Арендодателя и принять меры по устранению последствий аварии.</w:t>
      </w:r>
    </w:p>
    <w:p w14:paraId="422F7138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2.2.5. Своевременно производить текущий ремонт имущества за свой счет без отнесения затрат в счет арендной платы. Капитальный ремонт имущества, в случае его необходимости, производится Арендатором за свой счет.</w:t>
      </w:r>
    </w:p>
    <w:p w14:paraId="311758F9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 xml:space="preserve">2.2.6. Не производить перепланировок и реконструкции имущества без письменного согласования с Арендодателем, департаментом земельных и имущественных отношений мэрии города Новосибирска и разрешения уполномоченного органа, осуществляющего государственно-строительный надзор. В случае проведения Арендатором с согласия Арендодателя и за свой счет реконструкции и (или) перепланировки объекта недвижимости, Арендатор обязан узаконить произведенную реконструкцию за свой счет, без отнесения затрат в счет арендной платы, в установленном законодательством порядке в течение срока действия договора. </w:t>
      </w:r>
    </w:p>
    <w:p w14:paraId="67BD03F3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2.2.7. Не сдавать имущество в субаренду, не передавать в пользование третьим лицам и не передавать свои права и обязанности по договору аренды другому лицу.</w:t>
      </w:r>
    </w:p>
    <w:p w14:paraId="594D63A8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 xml:space="preserve">2.2.8. Вносить арендную плату в размере, порядке и сроки, установленные в </w:t>
      </w:r>
      <w:r w:rsidRPr="007E68C4">
        <w:rPr>
          <w:sz w:val="22"/>
          <w:szCs w:val="22"/>
          <w:u w:val="single"/>
        </w:rPr>
        <w:t>разделе 3</w:t>
      </w:r>
      <w:r w:rsidRPr="007E68C4">
        <w:rPr>
          <w:sz w:val="22"/>
          <w:szCs w:val="22"/>
        </w:rPr>
        <w:t xml:space="preserve"> настоящего договора.</w:t>
      </w:r>
    </w:p>
    <w:p w14:paraId="08F510D5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2.2.9. По окончании срока договора либо при досрочном расторжении договора сдать имущество Арендодателю по акту приема-передачи в исправном состоянии, с учетом нормативного износа, и провести сверку платежей.</w:t>
      </w:r>
    </w:p>
    <w:p w14:paraId="3C9364F7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lastRenderedPageBreak/>
        <w:t>2.2.10. Письменно извещать Арендодателя об изменении своего места нахождения (места жительства) или фактического адреса.</w:t>
      </w:r>
    </w:p>
    <w:p w14:paraId="7D952A4C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2.2.11. Обеспечивать беспрепятственный доступ представителей Арендодателя и департамента земельных и имущественных отношений мэрии города Новосибирска для проведения проверок состояния и использования имущества.</w:t>
      </w:r>
    </w:p>
    <w:p w14:paraId="5E84AC41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2.2.12. Не препятствовать представителям товарищества собственников жилья, жилищного кооператива, иного специализированного потребительского кооператива, управляющей организации, осуществляющих управление многоквартирным домом, в котором расположено имущество, в проведении осмотра, технического обслуживания и ремонта механического, электрического, сантехнического и иного оборудования (инженерных коммуникаций), в том числе в случаях устранения аварийных ситуаций (в случае если имущество расположено в многоквартирном доме).</w:t>
      </w:r>
    </w:p>
    <w:p w14:paraId="22D12330" w14:textId="77777777" w:rsidR="00A40BB0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2.2.13. Предоставлять ежеквартально не позднее последнего рабочего дня месяца, следующего за отчетным периодом,</w:t>
      </w:r>
      <w:r w:rsidRPr="007E68C4">
        <w:rPr>
          <w:b/>
          <w:sz w:val="22"/>
          <w:szCs w:val="22"/>
        </w:rPr>
        <w:t xml:space="preserve"> </w:t>
      </w:r>
      <w:r w:rsidRPr="007E68C4">
        <w:rPr>
          <w:sz w:val="22"/>
          <w:szCs w:val="22"/>
        </w:rPr>
        <w:t>Арендодателю отчет о результатах реализации бизнес-плана в порядке, установленном правовым актом мэрии города Новосибирска.</w:t>
      </w:r>
    </w:p>
    <w:p w14:paraId="2D94485C" w14:textId="2B59E4E5" w:rsidR="004D139F" w:rsidRPr="004D139F" w:rsidRDefault="004D139F" w:rsidP="004D139F">
      <w:pPr>
        <w:ind w:right="-1"/>
        <w:jc w:val="both"/>
        <w:rPr>
          <w:sz w:val="22"/>
        </w:rPr>
      </w:pPr>
      <w:r>
        <w:rPr>
          <w:sz w:val="22"/>
        </w:rPr>
        <w:t>2.2.14. Компенсировать Арендодателю затраты по уплате платежей за землю и налога на имущество организаций, исчисленных соразмерно арендуемой площади строения, которые не входят в размер арендной платы.</w:t>
      </w:r>
    </w:p>
    <w:p w14:paraId="4C3FBFA7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2.3. Арендодатель проверяет имущество в части выполнения Арендатором обязательств по договору аренды. При установлении нарушений Арендодатель ставит вопрос о досрочном прекращении договора либо о взыскании в судебном порядке убытков в соответствии с законодательством.</w:t>
      </w:r>
    </w:p>
    <w:p w14:paraId="44A853FE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2.4. Арендатор, заключивший договор аренды сроком на один год и более, в течение месяца с момента подписания договора аренды обязан подать в регистрирующий орган заявление о государственной регистрации договора аренды. Арендатор оплачивает государственную пошлину за государственную регистрацию договора аренды, а также в случае досрочного расторжения настоящего договора.</w:t>
      </w:r>
    </w:p>
    <w:p w14:paraId="08AB0773" w14:textId="77777777" w:rsidR="00A40BB0" w:rsidRPr="007E68C4" w:rsidRDefault="00A40BB0" w:rsidP="00A40BB0">
      <w:pPr>
        <w:jc w:val="both"/>
        <w:rPr>
          <w:sz w:val="22"/>
          <w:szCs w:val="22"/>
        </w:rPr>
      </w:pPr>
    </w:p>
    <w:p w14:paraId="244987E4" w14:textId="77777777" w:rsidR="00A40BB0" w:rsidRPr="007E68C4" w:rsidRDefault="00A40BB0" w:rsidP="00A40BB0">
      <w:pPr>
        <w:jc w:val="center"/>
        <w:rPr>
          <w:sz w:val="22"/>
          <w:szCs w:val="22"/>
        </w:rPr>
      </w:pPr>
      <w:r w:rsidRPr="007E68C4">
        <w:rPr>
          <w:sz w:val="22"/>
          <w:szCs w:val="22"/>
        </w:rPr>
        <w:t>3. ПЛАТЕЖИ И РАСЧЕТЫ ПО ДОГОВОРУ</w:t>
      </w:r>
    </w:p>
    <w:p w14:paraId="33EF09C0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3.1. За пользование имуществом Арендатор уплачивает Арендодателю арендную плату.</w:t>
      </w:r>
    </w:p>
    <w:p w14:paraId="7455CF02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 xml:space="preserve">3.2. Арендная плата устанавливается на основании протокола ____________________ в том числе НДС 20% без учета коммунальных, эксплуатационных и административно-хозяйственных расходов. </w:t>
      </w:r>
    </w:p>
    <w:p w14:paraId="1AF36BC7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Арендатор ежемесячно вносит на расчётный счёт или в кассу Арендодателя не позднее 15 числа текущего месяца арендную плату в следующем порядке:</w:t>
      </w:r>
    </w:p>
    <w:p w14:paraId="077A6213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в период с «___» ___________ 2023 г. до «___» _____________ 2024 г. (первый год аренды) – 40 % от размера арендной платы, что составляет сумму ______ рублей в месяц, в том числе НДС 20% _______________;</w:t>
      </w:r>
    </w:p>
    <w:p w14:paraId="7D112FE4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в период с «___» ____________ 2024 г. до «___» ______________ 2025 г. (второй год аренды) – 60 % от размера арендной платы, что составляет сумму _______ рублей в месяц, в том числе НДС 20% _______________;</w:t>
      </w:r>
    </w:p>
    <w:p w14:paraId="1767387D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в период с «___» ____________ 2025 г. до «___» ____________ 2026 г. (третий год аренды) – 100 % от размера арендной платы, что составляет сумму_____</w:t>
      </w:r>
      <w:proofErr w:type="gramStart"/>
      <w:r w:rsidRPr="007E68C4">
        <w:rPr>
          <w:sz w:val="22"/>
          <w:szCs w:val="22"/>
        </w:rPr>
        <w:t>_  рублей</w:t>
      </w:r>
      <w:proofErr w:type="gramEnd"/>
      <w:r w:rsidRPr="007E68C4">
        <w:rPr>
          <w:sz w:val="22"/>
          <w:szCs w:val="22"/>
        </w:rPr>
        <w:t xml:space="preserve"> в месяц, в том числе НДС 20% _______________.</w:t>
      </w:r>
    </w:p>
    <w:p w14:paraId="6DEED438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В платежном поручении указываются назначение платежа, номер договора, дата заключения, период, за который вносится арендная плата.</w:t>
      </w:r>
    </w:p>
    <w:p w14:paraId="7E506D1D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3.3. Размер арендной платы по договору изменяется Арендодателем в одностороннем порядке по следующим основаниям:</w:t>
      </w:r>
    </w:p>
    <w:p w14:paraId="6E76ECA4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в связи с изменением уровня инфляции - ежегодно путем умножения размера арендной платы на прогнозируемый в очередном финансовом году уровень инфляции (индекс потребительских цен);</w:t>
      </w:r>
    </w:p>
    <w:p w14:paraId="63613A33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иным не противоречащим законодательству основаниям.</w:t>
      </w:r>
    </w:p>
    <w:p w14:paraId="2402A2A7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Указанные изменения доводятся до Арендатора Арендодателем письменно заказным письмом по адресу, указанному в юридических реквизитах Арендатора, или вручаются Арендатору под роспись, без оформления этих изменений дополнительным соглашением к договору.</w:t>
      </w:r>
    </w:p>
    <w:p w14:paraId="14269845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Арендатор считается уведомленным об указанных изменениях по истечении 30 дней с даты направления заказного письма.</w:t>
      </w:r>
    </w:p>
    <w:p w14:paraId="27AC3A01" w14:textId="77777777" w:rsidR="00A40BB0" w:rsidRPr="007E68C4" w:rsidRDefault="00A40BB0" w:rsidP="00A40BB0">
      <w:pPr>
        <w:jc w:val="both"/>
        <w:rPr>
          <w:sz w:val="22"/>
          <w:szCs w:val="22"/>
        </w:rPr>
      </w:pPr>
    </w:p>
    <w:p w14:paraId="1539EEEA" w14:textId="77777777" w:rsidR="00A40BB0" w:rsidRPr="007E68C4" w:rsidRDefault="00A40BB0" w:rsidP="00A40BB0">
      <w:pPr>
        <w:jc w:val="center"/>
        <w:rPr>
          <w:sz w:val="22"/>
          <w:szCs w:val="22"/>
        </w:rPr>
      </w:pPr>
      <w:r w:rsidRPr="007E68C4">
        <w:rPr>
          <w:sz w:val="22"/>
          <w:szCs w:val="22"/>
        </w:rPr>
        <w:t>4. ОТВЕТСТВЕННОСТЬ СТОРОН</w:t>
      </w:r>
    </w:p>
    <w:p w14:paraId="6A8F4379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 xml:space="preserve">4.1. В случае несвоевременного перечисления арендной платы в сроки, указанные в </w:t>
      </w:r>
      <w:hyperlink r:id="rId22" w:anchor="Par143" w:history="1">
        <w:r w:rsidRPr="007E68C4">
          <w:rPr>
            <w:rStyle w:val="af"/>
            <w:sz w:val="22"/>
            <w:szCs w:val="22"/>
          </w:rPr>
          <w:t>пункте 3.2</w:t>
        </w:r>
      </w:hyperlink>
      <w:r w:rsidRPr="007E68C4">
        <w:rPr>
          <w:sz w:val="22"/>
          <w:szCs w:val="22"/>
        </w:rPr>
        <w:t xml:space="preserve"> настоящего договора, Арендатор обязан уплатить Арендодателю пеню в размере 0,1% от суммы задолженности по арендной плате за каждый день просрочки платежа.</w:t>
      </w:r>
    </w:p>
    <w:p w14:paraId="151C6934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 xml:space="preserve">4.2. В случае нарушения Арендатором сроков внесения арендной платы Арендодатель вправе взыскать с Арендатора задолженность и пеню, установленную </w:t>
      </w:r>
      <w:hyperlink r:id="rId23" w:anchor="Par161" w:history="1">
        <w:r w:rsidRPr="007E68C4">
          <w:rPr>
            <w:rStyle w:val="af"/>
            <w:sz w:val="22"/>
            <w:szCs w:val="22"/>
          </w:rPr>
          <w:t>пунктом 4.1</w:t>
        </w:r>
      </w:hyperlink>
      <w:r w:rsidRPr="007E68C4">
        <w:rPr>
          <w:sz w:val="22"/>
          <w:szCs w:val="22"/>
        </w:rPr>
        <w:t xml:space="preserve"> настоящего договора, образовавшиеся на момент взыскания, и потребовать от Арендатора внесения арендной платы досрочно, но не более чем за два срока вперед, а также расторжения в судебном порядке договора и освобождения имущества.</w:t>
      </w:r>
    </w:p>
    <w:p w14:paraId="7DFCA71C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4.3. Арендатор уплачивает Арендодателю штраф в следующих случаях:</w:t>
      </w:r>
    </w:p>
    <w:p w14:paraId="60A3D85A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lastRenderedPageBreak/>
        <w:t>а) при передаче имущества или его части в субаренду, пользование третьим лицам или передаче своих прав и обязанностей по договору аренды другому лицу (</w:t>
      </w:r>
      <w:hyperlink r:id="rId24" w:anchor="Par130" w:history="1">
        <w:r w:rsidRPr="007E68C4">
          <w:rPr>
            <w:rStyle w:val="af"/>
            <w:sz w:val="22"/>
            <w:szCs w:val="22"/>
          </w:rPr>
          <w:t>подпункт 2.2.7</w:t>
        </w:r>
      </w:hyperlink>
      <w:r w:rsidRPr="007E68C4">
        <w:rPr>
          <w:sz w:val="22"/>
          <w:szCs w:val="22"/>
        </w:rPr>
        <w:t xml:space="preserve"> настоящего договора) - в размере полугодовой арендной платы. Размер штрафа определяется с учетом площади, используемой третьим лицом;</w:t>
      </w:r>
    </w:p>
    <w:p w14:paraId="08AFE637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б) при использовании имущества или его части не по целевому назначению (</w:t>
      </w:r>
      <w:hyperlink r:id="rId25" w:anchor="Par106" w:history="1">
        <w:r w:rsidRPr="007E68C4">
          <w:rPr>
            <w:rStyle w:val="af"/>
            <w:sz w:val="22"/>
            <w:szCs w:val="22"/>
          </w:rPr>
          <w:t>пункт 1.2</w:t>
        </w:r>
      </w:hyperlink>
      <w:r w:rsidRPr="007E68C4">
        <w:rPr>
          <w:sz w:val="22"/>
          <w:szCs w:val="22"/>
        </w:rPr>
        <w:t xml:space="preserve"> настоящего договора), а также при осуществлении Арендатором реконструкции или перепланировки имущества без предварительного разрешения Арендодателя, департамента земельных и имущественных отношений мэрии города Новосибирска и уполномоченного органа, осуществляющего государственно-строительный надзор (</w:t>
      </w:r>
      <w:hyperlink r:id="rId26" w:anchor="Par129" w:history="1">
        <w:r w:rsidRPr="007E68C4">
          <w:rPr>
            <w:rStyle w:val="af"/>
            <w:sz w:val="22"/>
            <w:szCs w:val="22"/>
          </w:rPr>
          <w:t>подпункт 2.2.6</w:t>
        </w:r>
      </w:hyperlink>
      <w:r w:rsidRPr="007E68C4">
        <w:rPr>
          <w:sz w:val="22"/>
          <w:szCs w:val="22"/>
        </w:rPr>
        <w:t xml:space="preserve"> настоящего договора) - в размере 20% от размера годовой арендной платы. Размер штрафа определяется с учетом всей арендуемой площади по договору аренды;</w:t>
      </w:r>
    </w:p>
    <w:p w14:paraId="5F1F8693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в) при неисполнении пункта 2.2.3 настоящего договора – в размере 20% от размера годовой арендной платы;</w:t>
      </w:r>
    </w:p>
    <w:p w14:paraId="577A90E4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г) при неисполнении пункта 2.4 настоящего договора - в размере 20% от размера годовой арендной платы.</w:t>
      </w:r>
    </w:p>
    <w:p w14:paraId="14154C5A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Доказательством нарушения являются акты проверки использования имущества или любые другие доказательства, предусмотренные законодательством.</w:t>
      </w:r>
    </w:p>
    <w:p w14:paraId="101EE427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4.4. Уплата штрафа, пени, установленных настоящим договором, не освобождает стороны от выполнения обязательств по договору и устранения допущенных нарушений.</w:t>
      </w:r>
    </w:p>
    <w:p w14:paraId="0C235C47" w14:textId="77777777" w:rsidR="00A40BB0" w:rsidRPr="007E68C4" w:rsidRDefault="00A40BB0" w:rsidP="00A40BB0">
      <w:pPr>
        <w:jc w:val="both"/>
        <w:rPr>
          <w:sz w:val="22"/>
          <w:szCs w:val="22"/>
        </w:rPr>
      </w:pPr>
    </w:p>
    <w:p w14:paraId="4397B46F" w14:textId="77777777" w:rsidR="00A40BB0" w:rsidRPr="007E68C4" w:rsidRDefault="00A40BB0" w:rsidP="00A40BB0">
      <w:pPr>
        <w:jc w:val="center"/>
        <w:rPr>
          <w:sz w:val="22"/>
          <w:szCs w:val="22"/>
        </w:rPr>
      </w:pPr>
      <w:r w:rsidRPr="007E68C4">
        <w:rPr>
          <w:sz w:val="22"/>
          <w:szCs w:val="22"/>
        </w:rPr>
        <w:t>5. ИЗМЕНЕНИЕ И РАСТОРЖЕНИЕ ДОГОВОРА</w:t>
      </w:r>
    </w:p>
    <w:p w14:paraId="2DF1D959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5.1. Изменение и расторжение договора возможны по соглашению сторон, если иное не предусмотрено законодательством и настоящим договором.</w:t>
      </w:r>
    </w:p>
    <w:p w14:paraId="322BE8B3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 xml:space="preserve">При этом бремя оплаты государственной пошлины за государственную регистрацию дополнительного соглашения о внесении изменений в настоящий Договор и/или соглашения о расторжении Договора несет Арендатор в полном объеме в размере, предусмотренном </w:t>
      </w:r>
      <w:proofErr w:type="spellStart"/>
      <w:r w:rsidRPr="007E68C4">
        <w:rPr>
          <w:sz w:val="22"/>
          <w:szCs w:val="22"/>
        </w:rPr>
        <w:t>пп</w:t>
      </w:r>
      <w:proofErr w:type="spellEnd"/>
      <w:r w:rsidRPr="007E68C4">
        <w:rPr>
          <w:sz w:val="22"/>
          <w:szCs w:val="22"/>
        </w:rPr>
        <w:t>. 22 п. 1 ст. 333.33 НК РФ.</w:t>
      </w:r>
    </w:p>
    <w:p w14:paraId="598AEBCC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Арендатор, в течение 5 (пяти) дней с момента подписания дополнительного соглашения и/или соглашения о расторжении к настоящему Договору, обязан подать указанные документы в регистрирующий орган с заявлением о государственной регистрации.</w:t>
      </w:r>
    </w:p>
    <w:p w14:paraId="4184E9F8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5.2. По требованию одной из сторон договор может быть расторгнут или изменен по решению суда в случаях, установленных законом и настоящим договором.</w:t>
      </w:r>
    </w:p>
    <w:p w14:paraId="2310A869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5.3. По требованию Арендодателя договор расторгается досрочно в судебном порядке в следующих случаях:</w:t>
      </w:r>
    </w:p>
    <w:p w14:paraId="51198B67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передачи Арендатором имущества либо его части в субаренду, пользование третьим лицам или передачи прав и обязанностей по договору аренды другому лицу;</w:t>
      </w:r>
    </w:p>
    <w:p w14:paraId="5C05BE4A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использования Арендатором имущества не по целевому назначению, указанному в пункте 1.2 настоящего договора;</w:t>
      </w:r>
    </w:p>
    <w:p w14:paraId="63620ED9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невыполнение условий, указанных в пункте 2.2.3. настоящего договора;</w:t>
      </w:r>
    </w:p>
    <w:p w14:paraId="43E07F3C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проведения Арендатором реконструкции или перепланировки имущества без разрешения Арендодателя;</w:t>
      </w:r>
    </w:p>
    <w:p w14:paraId="167E09ED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невнесения Арендатором арендной платы более двух месяцев подряд либо систематического (более двух раз) внесения арендной платы не в полном размере, определенном договором;</w:t>
      </w:r>
    </w:p>
    <w:p w14:paraId="7C4F7680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невыполнения условий, указанных в подпунктах 2.2.11 - 2.2.13 настоящего договора;</w:t>
      </w:r>
    </w:p>
    <w:p w14:paraId="0F820F8E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 xml:space="preserve">в случае </w:t>
      </w:r>
      <w:proofErr w:type="spellStart"/>
      <w:r w:rsidRPr="007E68C4">
        <w:rPr>
          <w:sz w:val="22"/>
          <w:szCs w:val="22"/>
        </w:rPr>
        <w:t>недостижения</w:t>
      </w:r>
      <w:proofErr w:type="spellEnd"/>
      <w:r w:rsidRPr="007E68C4">
        <w:rPr>
          <w:sz w:val="22"/>
          <w:szCs w:val="22"/>
        </w:rPr>
        <w:t xml:space="preserve"> ежегодных показателей бизнес-плана на 70%, заявленного по конкурсу.   </w:t>
      </w:r>
    </w:p>
    <w:p w14:paraId="0B9B623A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 xml:space="preserve">Основания для расторжения договора, указанные в настоящем пункте, соглашением сторон установлены как существенные условия договора и подтверждаются актом проверки использования имущества. </w:t>
      </w:r>
    </w:p>
    <w:p w14:paraId="631401EA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5.4. Гибель имущества является основанием для прекращения договора аренды.</w:t>
      </w:r>
    </w:p>
    <w:p w14:paraId="119A6CB7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5.5. В случае досрочного освобождения Арендатором занимаемого по настоящему договору помещения без уведомления Арендодателя и оформления акта приема-передачи Арендодатель имеет право на односторонний отказ от исполнения договора аренды.</w:t>
      </w:r>
    </w:p>
    <w:p w14:paraId="6C4961E0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Арендодатель направляет Арендатору уведомление об одностороннем отказе от исполнения договора аренды заказным письмом. Договор считается расторгнутым без обращения в суд с даты, указанной в уведомлении.</w:t>
      </w:r>
    </w:p>
    <w:p w14:paraId="563CAD75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При этом Арендодатель имеет право передать в аренду имущество другому лицу.</w:t>
      </w:r>
    </w:p>
    <w:p w14:paraId="70D74EAC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5.6. Истечение срока действия договора влечет за собой его прекращение.</w:t>
      </w:r>
    </w:p>
    <w:p w14:paraId="0EF20F47" w14:textId="77777777" w:rsidR="00A40BB0" w:rsidRPr="007E68C4" w:rsidRDefault="00A40BB0" w:rsidP="00A40BB0">
      <w:pPr>
        <w:jc w:val="both"/>
        <w:rPr>
          <w:sz w:val="22"/>
          <w:szCs w:val="22"/>
        </w:rPr>
      </w:pPr>
    </w:p>
    <w:p w14:paraId="7740D4C1" w14:textId="77777777" w:rsidR="00A40BB0" w:rsidRPr="007E68C4" w:rsidRDefault="00A40BB0" w:rsidP="00A40BB0">
      <w:pPr>
        <w:jc w:val="center"/>
        <w:rPr>
          <w:sz w:val="22"/>
          <w:szCs w:val="22"/>
        </w:rPr>
      </w:pPr>
      <w:r w:rsidRPr="007E68C4">
        <w:rPr>
          <w:sz w:val="22"/>
          <w:szCs w:val="22"/>
        </w:rPr>
        <w:t>6. ПРОЧИЕ УСЛОВИЯ</w:t>
      </w:r>
    </w:p>
    <w:p w14:paraId="0D2EF8A3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6.1. Взаимоотношения сторон, не урегулированные настоящим договором, регламентируются законодательством Российской Федерации.</w:t>
      </w:r>
    </w:p>
    <w:p w14:paraId="5E0536E4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6.2. Настоящий договор составлен в четырех экземплярах.</w:t>
      </w:r>
    </w:p>
    <w:p w14:paraId="0917B315" w14:textId="77777777" w:rsidR="00A40BB0" w:rsidRPr="007E68C4" w:rsidRDefault="00A40BB0" w:rsidP="00A40BB0">
      <w:pPr>
        <w:jc w:val="both"/>
        <w:rPr>
          <w:sz w:val="22"/>
          <w:szCs w:val="22"/>
        </w:rPr>
      </w:pPr>
    </w:p>
    <w:p w14:paraId="6D3DCF78" w14:textId="77777777" w:rsidR="00A40BB0" w:rsidRPr="007E68C4" w:rsidRDefault="00A40BB0" w:rsidP="00A40BB0">
      <w:pPr>
        <w:jc w:val="center"/>
        <w:rPr>
          <w:sz w:val="22"/>
          <w:szCs w:val="22"/>
        </w:rPr>
      </w:pPr>
      <w:r w:rsidRPr="007E68C4">
        <w:rPr>
          <w:sz w:val="22"/>
          <w:szCs w:val="22"/>
        </w:rPr>
        <w:t>7. СРОК ДЕЙСТВИЯ ДОГОВОРА</w:t>
      </w:r>
    </w:p>
    <w:p w14:paraId="774D1A30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Срок аренды устанавливается с «___» _________ 2023 г. до «___» _________ 2026 г.</w:t>
      </w:r>
    </w:p>
    <w:p w14:paraId="63F29D58" w14:textId="77777777" w:rsidR="00A40BB0" w:rsidRPr="007E68C4" w:rsidRDefault="00A40BB0" w:rsidP="00A40BB0">
      <w:pPr>
        <w:jc w:val="both"/>
        <w:rPr>
          <w:sz w:val="22"/>
          <w:szCs w:val="22"/>
        </w:rPr>
      </w:pPr>
    </w:p>
    <w:p w14:paraId="6D8B2730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Приложения, являющиеся неотъемлемой частью настоящего договора:</w:t>
      </w:r>
    </w:p>
    <w:p w14:paraId="0E6B3DB3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План и экспликация имущества.</w:t>
      </w:r>
    </w:p>
    <w:p w14:paraId="432AA6D0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Акт приема-передачи недвижимого имущества.</w:t>
      </w:r>
    </w:p>
    <w:p w14:paraId="564E4889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Акт приема-передачи оборудования и имущества.</w:t>
      </w:r>
    </w:p>
    <w:p w14:paraId="14419AD8" w14:textId="77777777" w:rsidR="00A40BB0" w:rsidRPr="007E68C4" w:rsidRDefault="00A40BB0" w:rsidP="00A40BB0">
      <w:pPr>
        <w:jc w:val="both"/>
        <w:rPr>
          <w:sz w:val="22"/>
          <w:szCs w:val="22"/>
        </w:rPr>
      </w:pPr>
    </w:p>
    <w:p w14:paraId="33DE199A" w14:textId="77777777" w:rsidR="00A40BB0" w:rsidRPr="007E68C4" w:rsidRDefault="00A40BB0" w:rsidP="00A40BB0">
      <w:pPr>
        <w:jc w:val="both"/>
        <w:rPr>
          <w:sz w:val="22"/>
          <w:szCs w:val="22"/>
        </w:rPr>
      </w:pPr>
    </w:p>
    <w:p w14:paraId="6A88E735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8. ЮРИДИЧЕСКИЕ РЕКВИЗИТЫ СТОРОН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536"/>
        <w:gridCol w:w="4927"/>
      </w:tblGrid>
      <w:tr w:rsidR="00A40BB0" w:rsidRPr="007E68C4" w14:paraId="148DEB63" w14:textId="77777777" w:rsidTr="00A40BB0"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ADA49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7E68C4">
              <w:rPr>
                <w:sz w:val="22"/>
                <w:szCs w:val="22"/>
                <w:lang w:eastAsia="en-US"/>
              </w:rPr>
              <w:t>АРЕНДАТОР:</w:t>
            </w:r>
          </w:p>
          <w:p w14:paraId="1E34E9EE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</w:p>
          <w:p w14:paraId="6EFF06E8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</w:p>
          <w:p w14:paraId="48B8DC01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</w:p>
          <w:p w14:paraId="76DCF797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</w:p>
          <w:p w14:paraId="161344E8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</w:p>
          <w:p w14:paraId="7C47453B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</w:p>
          <w:p w14:paraId="5537D72D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</w:p>
          <w:p w14:paraId="5A46C52B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</w:p>
          <w:p w14:paraId="6806EB12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</w:p>
          <w:p w14:paraId="6C74F351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</w:p>
          <w:p w14:paraId="5DA76C33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</w:p>
          <w:p w14:paraId="7AEED171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</w:p>
          <w:p w14:paraId="36E5D1FD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7E68C4">
              <w:rPr>
                <w:sz w:val="22"/>
                <w:szCs w:val="22"/>
                <w:lang w:eastAsia="en-US"/>
              </w:rPr>
              <w:t>АРЕНДАТОР</w:t>
            </w:r>
          </w:p>
          <w:p w14:paraId="29B5AD28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</w:p>
          <w:p w14:paraId="39C08DA1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7E68C4">
              <w:rPr>
                <w:sz w:val="22"/>
                <w:szCs w:val="22"/>
                <w:lang w:eastAsia="en-US"/>
              </w:rPr>
              <w:t>_________________</w:t>
            </w:r>
          </w:p>
          <w:p w14:paraId="2B0638E0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</w:p>
          <w:p w14:paraId="28C0A59E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</w:p>
          <w:p w14:paraId="019E79BD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10B3F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7E68C4">
              <w:rPr>
                <w:sz w:val="22"/>
                <w:szCs w:val="22"/>
                <w:lang w:eastAsia="en-US"/>
              </w:rPr>
              <w:t>АРЕНДОДАТЕЛЬ:</w:t>
            </w:r>
          </w:p>
          <w:p w14:paraId="1E094396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7E68C4">
              <w:rPr>
                <w:sz w:val="22"/>
                <w:szCs w:val="22"/>
                <w:lang w:eastAsia="en-US"/>
              </w:rPr>
              <w:t>МАУ «ГЦРП»</w:t>
            </w:r>
          </w:p>
          <w:p w14:paraId="64728C4F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7E68C4">
              <w:rPr>
                <w:sz w:val="22"/>
                <w:szCs w:val="22"/>
                <w:lang w:eastAsia="en-US"/>
              </w:rPr>
              <w:t>630004 г. Новосибирск, ул. Ленина д. 50</w:t>
            </w:r>
          </w:p>
          <w:p w14:paraId="197DA318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7E68C4">
              <w:rPr>
                <w:sz w:val="22"/>
                <w:szCs w:val="22"/>
                <w:lang w:eastAsia="en-US"/>
              </w:rPr>
              <w:t>ИНН 5406550220</w:t>
            </w:r>
          </w:p>
          <w:p w14:paraId="03E694E2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7E68C4">
              <w:rPr>
                <w:sz w:val="22"/>
                <w:szCs w:val="22"/>
                <w:lang w:eastAsia="en-US"/>
              </w:rPr>
              <w:t>КПП 540701001</w:t>
            </w:r>
          </w:p>
          <w:p w14:paraId="3FEA4851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7E68C4">
              <w:rPr>
                <w:sz w:val="22"/>
                <w:szCs w:val="22"/>
                <w:lang w:eastAsia="en-US"/>
              </w:rPr>
              <w:t>ОГРН 1095406034613</w:t>
            </w:r>
          </w:p>
          <w:p w14:paraId="19E51755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7E68C4">
              <w:rPr>
                <w:sz w:val="22"/>
                <w:szCs w:val="22"/>
                <w:lang w:eastAsia="en-US"/>
              </w:rPr>
              <w:t>р/с 03234643507010005100</w:t>
            </w:r>
          </w:p>
          <w:p w14:paraId="04BCCB6F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7E68C4">
              <w:rPr>
                <w:sz w:val="22"/>
                <w:szCs w:val="22"/>
                <w:lang w:eastAsia="en-US"/>
              </w:rPr>
              <w:t>ЕКС 40102810445370000043</w:t>
            </w:r>
          </w:p>
          <w:p w14:paraId="59D5139A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7E68C4">
              <w:rPr>
                <w:sz w:val="22"/>
                <w:szCs w:val="22"/>
                <w:lang w:eastAsia="en-US"/>
              </w:rPr>
              <w:t>СИБИРСКОЕ ГУ БАНКА РОССИИ//УФК по Новосибирской области г. Новосибирск</w:t>
            </w:r>
          </w:p>
          <w:p w14:paraId="5E5DD036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7E68C4">
              <w:rPr>
                <w:sz w:val="22"/>
                <w:szCs w:val="22"/>
                <w:lang w:eastAsia="en-US"/>
              </w:rPr>
              <w:t>БИК 015004950</w:t>
            </w:r>
          </w:p>
          <w:p w14:paraId="50099C94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7E68C4">
              <w:rPr>
                <w:sz w:val="22"/>
                <w:szCs w:val="22"/>
                <w:lang w:eastAsia="en-US"/>
              </w:rPr>
              <w:t xml:space="preserve">Л/С 730.01.011.8 </w:t>
            </w:r>
            <w:proofErr w:type="spellStart"/>
            <w:r w:rsidRPr="007E68C4">
              <w:rPr>
                <w:sz w:val="22"/>
                <w:szCs w:val="22"/>
                <w:lang w:eastAsia="en-US"/>
              </w:rPr>
              <w:t>ДФиНП</w:t>
            </w:r>
            <w:proofErr w:type="spellEnd"/>
            <w:r w:rsidRPr="007E68C4">
              <w:rPr>
                <w:sz w:val="22"/>
                <w:szCs w:val="22"/>
                <w:lang w:eastAsia="en-US"/>
              </w:rPr>
              <w:t xml:space="preserve"> мэрии</w:t>
            </w:r>
          </w:p>
          <w:p w14:paraId="1BC8C85D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7E68C4">
              <w:rPr>
                <w:sz w:val="22"/>
                <w:szCs w:val="22"/>
                <w:lang w:eastAsia="en-US"/>
              </w:rPr>
              <w:t>ОКПО 62924140</w:t>
            </w:r>
          </w:p>
          <w:p w14:paraId="00BB4F29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7E68C4">
              <w:rPr>
                <w:sz w:val="22"/>
                <w:szCs w:val="22"/>
                <w:lang w:eastAsia="en-US"/>
              </w:rPr>
              <w:t>Контактный тел.: 284-45-05</w:t>
            </w:r>
          </w:p>
          <w:p w14:paraId="2CD8944A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</w:p>
          <w:p w14:paraId="0BBD9DCC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7E68C4">
              <w:rPr>
                <w:sz w:val="22"/>
                <w:szCs w:val="22"/>
                <w:lang w:eastAsia="en-US"/>
              </w:rPr>
              <w:t>АРЕНДОДАТЕЛЬ</w:t>
            </w:r>
          </w:p>
          <w:p w14:paraId="045B61F5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</w:p>
          <w:p w14:paraId="40C9B0BC" w14:textId="77777777" w:rsidR="00A40BB0" w:rsidRPr="007E68C4" w:rsidRDefault="00A40BB0" w:rsidP="00A40BB0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7E68C4">
              <w:rPr>
                <w:sz w:val="22"/>
                <w:szCs w:val="22"/>
                <w:lang w:eastAsia="en-US"/>
              </w:rPr>
              <w:t>___________________ (</w:t>
            </w:r>
            <w:proofErr w:type="spellStart"/>
            <w:r w:rsidRPr="007E68C4">
              <w:rPr>
                <w:sz w:val="22"/>
                <w:szCs w:val="22"/>
                <w:lang w:eastAsia="en-US"/>
              </w:rPr>
              <w:t>Т.А.Артюкова</w:t>
            </w:r>
            <w:proofErr w:type="spellEnd"/>
            <w:r w:rsidRPr="007E68C4">
              <w:rPr>
                <w:sz w:val="22"/>
                <w:szCs w:val="22"/>
                <w:lang w:eastAsia="en-US"/>
              </w:rPr>
              <w:t>)</w:t>
            </w:r>
          </w:p>
        </w:tc>
      </w:tr>
    </w:tbl>
    <w:p w14:paraId="238BF0E9" w14:textId="77777777" w:rsidR="00A40BB0" w:rsidRPr="007E68C4" w:rsidRDefault="00A40BB0" w:rsidP="00A40BB0">
      <w:pPr>
        <w:jc w:val="both"/>
        <w:rPr>
          <w:sz w:val="22"/>
          <w:szCs w:val="22"/>
        </w:rPr>
      </w:pPr>
    </w:p>
    <w:p w14:paraId="4AA5DA1C" w14:textId="77777777" w:rsidR="00A40BB0" w:rsidRPr="007E68C4" w:rsidRDefault="00A40BB0" w:rsidP="00A40BB0">
      <w:pPr>
        <w:jc w:val="both"/>
        <w:rPr>
          <w:sz w:val="22"/>
          <w:szCs w:val="22"/>
        </w:rPr>
      </w:pPr>
    </w:p>
    <w:p w14:paraId="57AD383E" w14:textId="77777777" w:rsidR="00A40BB0" w:rsidRPr="007E68C4" w:rsidRDefault="00A40BB0" w:rsidP="00A40BB0">
      <w:pPr>
        <w:jc w:val="both"/>
        <w:rPr>
          <w:sz w:val="22"/>
          <w:szCs w:val="22"/>
        </w:rPr>
      </w:pPr>
    </w:p>
    <w:p w14:paraId="2B5374B9" w14:textId="77777777" w:rsidR="00A40BB0" w:rsidRPr="007E68C4" w:rsidRDefault="00A40BB0" w:rsidP="00A40BB0">
      <w:pPr>
        <w:jc w:val="both"/>
        <w:rPr>
          <w:sz w:val="22"/>
          <w:szCs w:val="22"/>
        </w:rPr>
      </w:pPr>
    </w:p>
    <w:p w14:paraId="3BB19AA6" w14:textId="77777777" w:rsidR="00A40BB0" w:rsidRPr="007E68C4" w:rsidRDefault="00A40BB0" w:rsidP="00A40BB0">
      <w:pPr>
        <w:jc w:val="both"/>
        <w:rPr>
          <w:sz w:val="22"/>
          <w:szCs w:val="22"/>
        </w:rPr>
      </w:pPr>
    </w:p>
    <w:p w14:paraId="2786AA0C" w14:textId="77777777" w:rsidR="00A40BB0" w:rsidRPr="007E68C4" w:rsidRDefault="00A40BB0" w:rsidP="00A40BB0">
      <w:pPr>
        <w:jc w:val="both"/>
        <w:rPr>
          <w:sz w:val="22"/>
          <w:szCs w:val="22"/>
        </w:rPr>
      </w:pPr>
    </w:p>
    <w:p w14:paraId="74365CBB" w14:textId="77777777" w:rsidR="00A40BB0" w:rsidRPr="007E68C4" w:rsidRDefault="00A40BB0" w:rsidP="00A40BB0">
      <w:pPr>
        <w:jc w:val="both"/>
        <w:rPr>
          <w:sz w:val="22"/>
          <w:szCs w:val="22"/>
        </w:rPr>
      </w:pPr>
    </w:p>
    <w:p w14:paraId="649071FC" w14:textId="77777777" w:rsidR="00A40BB0" w:rsidRPr="007E68C4" w:rsidRDefault="00A40BB0" w:rsidP="00A40BB0">
      <w:pPr>
        <w:jc w:val="both"/>
        <w:rPr>
          <w:sz w:val="22"/>
          <w:szCs w:val="22"/>
        </w:rPr>
      </w:pPr>
    </w:p>
    <w:p w14:paraId="1471BAB9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 xml:space="preserve">СОГЛАСОВАНО: </w:t>
      </w:r>
    </w:p>
    <w:p w14:paraId="6A150D71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 xml:space="preserve">Департамент земельных и имущественных отношений мэрии города Новосибирска </w:t>
      </w:r>
    </w:p>
    <w:p w14:paraId="44B197C5" w14:textId="77777777" w:rsidR="00A40BB0" w:rsidRPr="007E68C4" w:rsidRDefault="00A40BB0" w:rsidP="00A40BB0">
      <w:pPr>
        <w:jc w:val="both"/>
        <w:rPr>
          <w:sz w:val="22"/>
          <w:szCs w:val="22"/>
        </w:rPr>
      </w:pPr>
    </w:p>
    <w:p w14:paraId="6C1833BC" w14:textId="77777777" w:rsidR="00A40BB0" w:rsidRPr="007E68C4" w:rsidRDefault="00A40BB0" w:rsidP="00A40BB0">
      <w:pPr>
        <w:jc w:val="both"/>
        <w:rPr>
          <w:sz w:val="22"/>
          <w:szCs w:val="22"/>
        </w:rPr>
      </w:pPr>
      <w:r w:rsidRPr="007E68C4">
        <w:rPr>
          <w:sz w:val="22"/>
          <w:szCs w:val="22"/>
        </w:rPr>
        <w:t>_____________________</w:t>
      </w:r>
    </w:p>
    <w:p w14:paraId="7785A4F6" w14:textId="77777777" w:rsidR="00A40BB0" w:rsidRPr="007E68C4" w:rsidRDefault="00A40BB0" w:rsidP="00A40BB0">
      <w:pPr>
        <w:jc w:val="both"/>
        <w:rPr>
          <w:sz w:val="22"/>
          <w:szCs w:val="22"/>
        </w:rPr>
        <w:sectPr w:rsidR="00A40BB0" w:rsidRPr="007E68C4">
          <w:pgSz w:w="11906" w:h="16838"/>
          <w:pgMar w:top="567" w:right="567" w:bottom="567" w:left="1134" w:header="709" w:footer="709" w:gutter="0"/>
          <w:cols w:space="720"/>
        </w:sectPr>
      </w:pPr>
    </w:p>
    <w:p w14:paraId="41A51D05" w14:textId="77777777" w:rsidR="00825449" w:rsidRDefault="00825449" w:rsidP="00A40BB0">
      <w:pPr>
        <w:widowControl w:val="0"/>
        <w:jc w:val="center"/>
        <w:rPr>
          <w:sz w:val="22"/>
        </w:rPr>
      </w:pPr>
    </w:p>
    <w:p w14:paraId="7BC6B5AD" w14:textId="77777777" w:rsidR="002E0190" w:rsidRPr="009F03A3" w:rsidRDefault="002E0190" w:rsidP="002E0190">
      <w:pPr>
        <w:jc w:val="both"/>
        <w:rPr>
          <w:sz w:val="22"/>
        </w:rPr>
      </w:pPr>
    </w:p>
    <w:p w14:paraId="5213A952" w14:textId="77777777" w:rsidR="00C712B3" w:rsidRDefault="00C712B3" w:rsidP="002E0190">
      <w:pPr>
        <w:jc w:val="center"/>
        <w:rPr>
          <w:b/>
          <w:sz w:val="22"/>
        </w:rPr>
      </w:pPr>
    </w:p>
    <w:p w14:paraId="57539657" w14:textId="5BA44F21" w:rsidR="00C712B3" w:rsidRDefault="00C712B3" w:rsidP="002E0190">
      <w:pPr>
        <w:jc w:val="center"/>
        <w:rPr>
          <w:b/>
          <w:sz w:val="22"/>
        </w:rPr>
      </w:pPr>
      <w:r>
        <w:rPr>
          <w:noProof/>
        </w:rPr>
        <w:drawing>
          <wp:inline distT="0" distB="0" distL="0" distR="0" wp14:anchorId="497C8379" wp14:editId="75734ECD">
            <wp:extent cx="6480175" cy="45808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8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B627E" w14:textId="77777777" w:rsidR="00C712B3" w:rsidRDefault="00C712B3" w:rsidP="002E0190">
      <w:pPr>
        <w:jc w:val="center"/>
        <w:rPr>
          <w:b/>
          <w:sz w:val="22"/>
        </w:rPr>
      </w:pPr>
    </w:p>
    <w:p w14:paraId="7BBE6246" w14:textId="77777777" w:rsidR="00C712B3" w:rsidRDefault="00C712B3" w:rsidP="002E0190">
      <w:pPr>
        <w:jc w:val="center"/>
        <w:rPr>
          <w:b/>
          <w:sz w:val="22"/>
        </w:rPr>
      </w:pPr>
    </w:p>
    <w:p w14:paraId="51CD03DA" w14:textId="77777777" w:rsidR="00C712B3" w:rsidRDefault="00C712B3" w:rsidP="002E0190">
      <w:pPr>
        <w:jc w:val="center"/>
        <w:rPr>
          <w:b/>
          <w:sz w:val="22"/>
        </w:rPr>
      </w:pPr>
    </w:p>
    <w:p w14:paraId="411995BE" w14:textId="77777777" w:rsidR="00C712B3" w:rsidRDefault="00C712B3" w:rsidP="002E0190">
      <w:pPr>
        <w:jc w:val="center"/>
        <w:rPr>
          <w:b/>
          <w:sz w:val="22"/>
        </w:rPr>
      </w:pPr>
    </w:p>
    <w:p w14:paraId="0D9261CF" w14:textId="77777777" w:rsidR="00C712B3" w:rsidRDefault="00C712B3" w:rsidP="002E0190">
      <w:pPr>
        <w:jc w:val="center"/>
        <w:rPr>
          <w:b/>
          <w:sz w:val="22"/>
        </w:rPr>
      </w:pPr>
    </w:p>
    <w:p w14:paraId="43BEF620" w14:textId="77777777" w:rsidR="00C712B3" w:rsidRDefault="00C712B3" w:rsidP="002E0190">
      <w:pPr>
        <w:jc w:val="center"/>
        <w:rPr>
          <w:b/>
          <w:sz w:val="22"/>
        </w:rPr>
      </w:pPr>
    </w:p>
    <w:p w14:paraId="0FF4FEBF" w14:textId="77777777" w:rsidR="00C712B3" w:rsidRDefault="00C712B3" w:rsidP="002E0190">
      <w:pPr>
        <w:jc w:val="center"/>
        <w:rPr>
          <w:b/>
          <w:sz w:val="22"/>
        </w:rPr>
      </w:pPr>
    </w:p>
    <w:p w14:paraId="2B696E49" w14:textId="77777777" w:rsidR="00C712B3" w:rsidRPr="009F03A3" w:rsidRDefault="00C712B3" w:rsidP="00C712B3">
      <w:pPr>
        <w:widowControl w:val="0"/>
        <w:jc w:val="center"/>
        <w:rPr>
          <w:sz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20"/>
        <w:gridCol w:w="6"/>
        <w:gridCol w:w="4926"/>
      </w:tblGrid>
      <w:tr w:rsidR="00C712B3" w:rsidRPr="009F03A3" w14:paraId="38ACCE00" w14:textId="77777777" w:rsidTr="005B705E">
        <w:tc>
          <w:tcPr>
            <w:tcW w:w="4926" w:type="dxa"/>
            <w:gridSpan w:val="2"/>
            <w:hideMark/>
          </w:tcPr>
          <w:p w14:paraId="06B8A457" w14:textId="77777777" w:rsidR="00C712B3" w:rsidRPr="009F03A3" w:rsidRDefault="00C712B3" w:rsidP="005B705E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 w:rsidRPr="009F03A3">
              <w:rPr>
                <w:b/>
                <w:sz w:val="22"/>
              </w:rPr>
              <w:t>ПЕРЕДАЛ</w:t>
            </w:r>
          </w:p>
        </w:tc>
        <w:tc>
          <w:tcPr>
            <w:tcW w:w="4926" w:type="dxa"/>
            <w:hideMark/>
          </w:tcPr>
          <w:p w14:paraId="74854B75" w14:textId="77777777" w:rsidR="00C712B3" w:rsidRPr="009F03A3" w:rsidRDefault="00C712B3" w:rsidP="005B705E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 w:rsidRPr="009F03A3">
              <w:rPr>
                <w:b/>
                <w:sz w:val="22"/>
              </w:rPr>
              <w:t>ПРИНЯЛ</w:t>
            </w:r>
          </w:p>
        </w:tc>
      </w:tr>
      <w:tr w:rsidR="00C712B3" w:rsidRPr="009F03A3" w14:paraId="77124DC9" w14:textId="77777777" w:rsidTr="005B705E">
        <w:trPr>
          <w:trHeight w:val="1245"/>
        </w:trPr>
        <w:tc>
          <w:tcPr>
            <w:tcW w:w="4926" w:type="dxa"/>
            <w:gridSpan w:val="2"/>
          </w:tcPr>
          <w:p w14:paraId="5867B1A3" w14:textId="77777777" w:rsidR="00C712B3" w:rsidRPr="009F03A3" w:rsidRDefault="00C712B3" w:rsidP="005B705E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>Арендодатель</w:t>
            </w:r>
          </w:p>
          <w:p w14:paraId="1D1699AD" w14:textId="77777777" w:rsidR="00C712B3" w:rsidRPr="009F03A3" w:rsidRDefault="00C712B3" w:rsidP="005B705E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>Директор МАУ «ГЦРП»</w:t>
            </w:r>
          </w:p>
          <w:p w14:paraId="07124510" w14:textId="77777777" w:rsidR="00C712B3" w:rsidRPr="009F03A3" w:rsidRDefault="00C712B3" w:rsidP="005B705E">
            <w:pPr>
              <w:jc w:val="center"/>
              <w:rPr>
                <w:sz w:val="22"/>
              </w:rPr>
            </w:pPr>
          </w:p>
          <w:p w14:paraId="62F027AA" w14:textId="77777777" w:rsidR="00C712B3" w:rsidRPr="009F03A3" w:rsidRDefault="00C712B3" w:rsidP="005B705E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 xml:space="preserve">___________ </w:t>
            </w:r>
            <w:r>
              <w:rPr>
                <w:sz w:val="22"/>
              </w:rPr>
              <w:t>Т</w:t>
            </w:r>
            <w:r w:rsidRPr="009F03A3">
              <w:rPr>
                <w:sz w:val="22"/>
              </w:rPr>
              <w:t>.</w:t>
            </w:r>
            <w:r>
              <w:rPr>
                <w:sz w:val="22"/>
              </w:rPr>
              <w:t>А</w:t>
            </w:r>
            <w:r w:rsidRPr="009F03A3">
              <w:rPr>
                <w:sz w:val="22"/>
              </w:rPr>
              <w:t xml:space="preserve">. </w:t>
            </w:r>
            <w:r>
              <w:rPr>
                <w:sz w:val="22"/>
              </w:rPr>
              <w:t>Артюкова</w:t>
            </w:r>
          </w:p>
        </w:tc>
        <w:tc>
          <w:tcPr>
            <w:tcW w:w="4926" w:type="dxa"/>
          </w:tcPr>
          <w:p w14:paraId="322E8F15" w14:textId="77777777" w:rsidR="00C712B3" w:rsidRPr="009F03A3" w:rsidRDefault="00C712B3" w:rsidP="005B705E">
            <w:pPr>
              <w:widowControl w:val="0"/>
              <w:spacing w:line="276" w:lineRule="auto"/>
              <w:jc w:val="center"/>
              <w:rPr>
                <w:sz w:val="22"/>
              </w:rPr>
            </w:pPr>
            <w:r w:rsidRPr="009F03A3">
              <w:rPr>
                <w:sz w:val="22"/>
              </w:rPr>
              <w:t>Арендатор:</w:t>
            </w:r>
          </w:p>
          <w:p w14:paraId="3F33E8CD" w14:textId="77777777" w:rsidR="00C712B3" w:rsidRPr="009F03A3" w:rsidRDefault="00C712B3" w:rsidP="005B705E">
            <w:pPr>
              <w:jc w:val="center"/>
              <w:rPr>
                <w:sz w:val="22"/>
              </w:rPr>
            </w:pPr>
          </w:p>
          <w:p w14:paraId="4576E7F3" w14:textId="77777777" w:rsidR="00C712B3" w:rsidRPr="009F03A3" w:rsidRDefault="00C712B3" w:rsidP="005B705E">
            <w:pPr>
              <w:jc w:val="center"/>
              <w:rPr>
                <w:sz w:val="22"/>
              </w:rPr>
            </w:pPr>
          </w:p>
          <w:p w14:paraId="7DAD2932" w14:textId="77777777" w:rsidR="00C712B3" w:rsidRPr="009F03A3" w:rsidRDefault="00C712B3" w:rsidP="005B705E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 xml:space="preserve">___________ </w:t>
            </w:r>
          </w:p>
        </w:tc>
      </w:tr>
      <w:tr w:rsidR="00C712B3" w:rsidRPr="009F03A3" w14:paraId="1920DD8C" w14:textId="77777777" w:rsidTr="005B705E">
        <w:trPr>
          <w:trHeight w:val="420"/>
        </w:trPr>
        <w:tc>
          <w:tcPr>
            <w:tcW w:w="4920" w:type="dxa"/>
          </w:tcPr>
          <w:p w14:paraId="143F0425" w14:textId="77777777" w:rsidR="00C712B3" w:rsidRPr="009F03A3" w:rsidRDefault="00C712B3" w:rsidP="005B705E">
            <w:pPr>
              <w:widowControl w:val="0"/>
              <w:jc w:val="both"/>
              <w:rPr>
                <w:sz w:val="22"/>
              </w:rPr>
            </w:pPr>
            <w:r w:rsidRPr="009F03A3">
              <w:rPr>
                <w:sz w:val="22"/>
              </w:rPr>
              <w:t>М.П.</w:t>
            </w:r>
          </w:p>
          <w:p w14:paraId="508EB71D" w14:textId="77777777" w:rsidR="00C712B3" w:rsidRPr="009F03A3" w:rsidRDefault="00C712B3" w:rsidP="005B705E">
            <w:pPr>
              <w:spacing w:line="120" w:lineRule="atLeast"/>
              <w:jc w:val="both"/>
              <w:rPr>
                <w:sz w:val="22"/>
              </w:rPr>
            </w:pPr>
          </w:p>
        </w:tc>
        <w:tc>
          <w:tcPr>
            <w:tcW w:w="4932" w:type="dxa"/>
            <w:gridSpan w:val="2"/>
          </w:tcPr>
          <w:p w14:paraId="0E13ABCE" w14:textId="77777777" w:rsidR="00C712B3" w:rsidRPr="009F03A3" w:rsidRDefault="00C712B3" w:rsidP="005B705E">
            <w:pPr>
              <w:spacing w:after="200" w:line="276" w:lineRule="auto"/>
              <w:rPr>
                <w:sz w:val="22"/>
              </w:rPr>
            </w:pPr>
            <w:r w:rsidRPr="009F03A3">
              <w:rPr>
                <w:sz w:val="22"/>
              </w:rPr>
              <w:t>М.П.</w:t>
            </w:r>
          </w:p>
          <w:p w14:paraId="23B2B044" w14:textId="77777777" w:rsidR="00C712B3" w:rsidRPr="009F03A3" w:rsidRDefault="00C712B3" w:rsidP="005B705E">
            <w:pPr>
              <w:spacing w:line="120" w:lineRule="atLeast"/>
              <w:jc w:val="both"/>
              <w:rPr>
                <w:sz w:val="22"/>
              </w:rPr>
            </w:pPr>
          </w:p>
        </w:tc>
      </w:tr>
    </w:tbl>
    <w:p w14:paraId="44DDA60D" w14:textId="77777777" w:rsidR="00C712B3" w:rsidRDefault="00C712B3" w:rsidP="002E0190">
      <w:pPr>
        <w:jc w:val="center"/>
        <w:rPr>
          <w:b/>
          <w:sz w:val="22"/>
        </w:rPr>
      </w:pPr>
    </w:p>
    <w:p w14:paraId="06381133" w14:textId="77777777" w:rsidR="00C712B3" w:rsidRDefault="00C712B3" w:rsidP="002E0190">
      <w:pPr>
        <w:jc w:val="center"/>
        <w:rPr>
          <w:b/>
          <w:sz w:val="22"/>
        </w:rPr>
      </w:pPr>
    </w:p>
    <w:p w14:paraId="2FF88827" w14:textId="77777777" w:rsidR="00C712B3" w:rsidRDefault="00C712B3" w:rsidP="002E0190">
      <w:pPr>
        <w:jc w:val="center"/>
        <w:rPr>
          <w:b/>
          <w:sz w:val="22"/>
        </w:rPr>
      </w:pPr>
    </w:p>
    <w:p w14:paraId="6C8C039A" w14:textId="77777777" w:rsidR="00C712B3" w:rsidRDefault="00C712B3" w:rsidP="002E0190">
      <w:pPr>
        <w:jc w:val="center"/>
        <w:rPr>
          <w:b/>
          <w:sz w:val="22"/>
        </w:rPr>
      </w:pPr>
    </w:p>
    <w:p w14:paraId="52731711" w14:textId="77777777" w:rsidR="00C712B3" w:rsidRDefault="00C712B3" w:rsidP="002E0190">
      <w:pPr>
        <w:jc w:val="center"/>
        <w:rPr>
          <w:b/>
          <w:sz w:val="22"/>
        </w:rPr>
      </w:pPr>
    </w:p>
    <w:p w14:paraId="2448C536" w14:textId="77777777" w:rsidR="00C712B3" w:rsidRDefault="00C712B3" w:rsidP="002E0190">
      <w:pPr>
        <w:jc w:val="center"/>
        <w:rPr>
          <w:b/>
          <w:sz w:val="22"/>
        </w:rPr>
      </w:pPr>
    </w:p>
    <w:p w14:paraId="16C280E3" w14:textId="77777777" w:rsidR="00C712B3" w:rsidRDefault="00C712B3" w:rsidP="002E0190">
      <w:pPr>
        <w:jc w:val="center"/>
        <w:rPr>
          <w:b/>
          <w:sz w:val="22"/>
        </w:rPr>
      </w:pPr>
    </w:p>
    <w:p w14:paraId="3ED736E4" w14:textId="77777777" w:rsidR="00C712B3" w:rsidRDefault="00C712B3" w:rsidP="002E0190">
      <w:pPr>
        <w:jc w:val="center"/>
        <w:rPr>
          <w:b/>
          <w:sz w:val="22"/>
        </w:rPr>
      </w:pPr>
    </w:p>
    <w:p w14:paraId="6161AC08" w14:textId="77777777" w:rsidR="00C712B3" w:rsidRDefault="00C712B3" w:rsidP="002E0190">
      <w:pPr>
        <w:jc w:val="center"/>
        <w:rPr>
          <w:b/>
          <w:sz w:val="22"/>
        </w:rPr>
      </w:pPr>
    </w:p>
    <w:p w14:paraId="7B119BA0" w14:textId="77777777" w:rsidR="00C712B3" w:rsidRDefault="00C712B3" w:rsidP="002E0190">
      <w:pPr>
        <w:jc w:val="center"/>
        <w:rPr>
          <w:b/>
          <w:sz w:val="22"/>
        </w:rPr>
      </w:pPr>
    </w:p>
    <w:p w14:paraId="6D8C3877" w14:textId="77777777" w:rsidR="00C712B3" w:rsidRDefault="00C712B3" w:rsidP="002E0190">
      <w:pPr>
        <w:jc w:val="center"/>
        <w:rPr>
          <w:b/>
          <w:sz w:val="22"/>
        </w:rPr>
      </w:pPr>
    </w:p>
    <w:p w14:paraId="375F2A70" w14:textId="77777777" w:rsidR="00C712B3" w:rsidRDefault="00C712B3" w:rsidP="002E0190">
      <w:pPr>
        <w:jc w:val="center"/>
        <w:rPr>
          <w:b/>
          <w:sz w:val="22"/>
        </w:rPr>
      </w:pPr>
    </w:p>
    <w:p w14:paraId="58EBD23E" w14:textId="77777777" w:rsidR="00C712B3" w:rsidRDefault="00C712B3" w:rsidP="002E0190">
      <w:pPr>
        <w:jc w:val="center"/>
        <w:rPr>
          <w:b/>
          <w:sz w:val="22"/>
        </w:rPr>
      </w:pPr>
    </w:p>
    <w:p w14:paraId="69ED8045" w14:textId="77777777" w:rsidR="00C712B3" w:rsidRDefault="00C712B3" w:rsidP="002E0190">
      <w:pPr>
        <w:jc w:val="center"/>
        <w:rPr>
          <w:b/>
          <w:sz w:val="22"/>
        </w:rPr>
      </w:pPr>
    </w:p>
    <w:p w14:paraId="1134A4B0" w14:textId="77777777" w:rsidR="002E0190" w:rsidRPr="009F03A3" w:rsidRDefault="002E0190" w:rsidP="002E0190">
      <w:pPr>
        <w:jc w:val="center"/>
        <w:rPr>
          <w:b/>
          <w:sz w:val="22"/>
        </w:rPr>
      </w:pPr>
      <w:r w:rsidRPr="009F03A3">
        <w:rPr>
          <w:b/>
          <w:sz w:val="22"/>
        </w:rPr>
        <w:t>АКТ ПРИЕМА-ПЕРЕДАЧИ</w:t>
      </w:r>
    </w:p>
    <w:p w14:paraId="2B9EAAB6" w14:textId="77777777" w:rsidR="002E0190" w:rsidRPr="009F03A3" w:rsidRDefault="002E0190" w:rsidP="002E0190">
      <w:pPr>
        <w:widowControl w:val="0"/>
        <w:jc w:val="center"/>
        <w:rPr>
          <w:b/>
          <w:sz w:val="22"/>
        </w:rPr>
      </w:pPr>
      <w:r w:rsidRPr="009F03A3">
        <w:rPr>
          <w:b/>
          <w:sz w:val="22"/>
        </w:rPr>
        <w:t>имущества, расположенного по адресу:</w:t>
      </w:r>
    </w:p>
    <w:p w14:paraId="0107D97E" w14:textId="77777777" w:rsidR="002E0190" w:rsidRPr="009F03A3" w:rsidRDefault="002E0190" w:rsidP="002E0190">
      <w:pPr>
        <w:widowControl w:val="0"/>
        <w:jc w:val="center"/>
        <w:rPr>
          <w:b/>
          <w:sz w:val="22"/>
        </w:rPr>
      </w:pPr>
      <w:r w:rsidRPr="009F03A3">
        <w:rPr>
          <w:b/>
          <w:sz w:val="22"/>
        </w:rPr>
        <w:t xml:space="preserve"> г. Новосибирск, </w:t>
      </w:r>
      <w:r>
        <w:rPr>
          <w:b/>
          <w:sz w:val="22"/>
        </w:rPr>
        <w:t>Дзержинский</w:t>
      </w:r>
      <w:r w:rsidRPr="009F03A3">
        <w:rPr>
          <w:b/>
          <w:sz w:val="22"/>
        </w:rPr>
        <w:t xml:space="preserve"> район, ул. </w:t>
      </w:r>
      <w:r>
        <w:rPr>
          <w:b/>
          <w:sz w:val="22"/>
        </w:rPr>
        <w:t>Есенина</w:t>
      </w:r>
      <w:r w:rsidRPr="009F03A3">
        <w:rPr>
          <w:b/>
          <w:sz w:val="22"/>
        </w:rPr>
        <w:t>, 8/</w:t>
      </w:r>
      <w:r>
        <w:rPr>
          <w:b/>
          <w:sz w:val="22"/>
        </w:rPr>
        <w:t>4</w:t>
      </w:r>
    </w:p>
    <w:p w14:paraId="252F744B" w14:textId="77777777" w:rsidR="002E0190" w:rsidRPr="009F03A3" w:rsidRDefault="002E0190" w:rsidP="002E0190">
      <w:pPr>
        <w:widowControl w:val="0"/>
        <w:rPr>
          <w:b/>
          <w:sz w:val="22"/>
        </w:rPr>
      </w:pPr>
    </w:p>
    <w:p w14:paraId="288D1998" w14:textId="77777777" w:rsidR="002E0190" w:rsidRPr="009F03A3" w:rsidRDefault="002E0190" w:rsidP="002E0190">
      <w:pPr>
        <w:widowControl w:val="0"/>
        <w:jc w:val="both"/>
        <w:rPr>
          <w:sz w:val="22"/>
        </w:rPr>
      </w:pPr>
      <w:r w:rsidRPr="009F03A3">
        <w:rPr>
          <w:sz w:val="22"/>
        </w:rPr>
        <w:t xml:space="preserve">г. Новосибирск </w:t>
      </w:r>
      <w:r w:rsidRPr="009F03A3">
        <w:rPr>
          <w:sz w:val="22"/>
        </w:rPr>
        <w:tab/>
      </w:r>
      <w:r w:rsidRPr="009F03A3">
        <w:rPr>
          <w:sz w:val="22"/>
        </w:rPr>
        <w:tab/>
      </w:r>
      <w:r w:rsidRPr="009F03A3">
        <w:rPr>
          <w:sz w:val="22"/>
        </w:rPr>
        <w:tab/>
      </w:r>
      <w:r w:rsidRPr="009F03A3">
        <w:rPr>
          <w:sz w:val="22"/>
        </w:rPr>
        <w:tab/>
      </w:r>
      <w:r w:rsidRPr="009F03A3">
        <w:rPr>
          <w:sz w:val="22"/>
        </w:rPr>
        <w:tab/>
      </w:r>
      <w:r w:rsidRPr="009F03A3">
        <w:rPr>
          <w:sz w:val="22"/>
        </w:rPr>
        <w:tab/>
      </w:r>
      <w:r w:rsidRPr="009F03A3">
        <w:rPr>
          <w:sz w:val="22"/>
        </w:rPr>
        <w:tab/>
      </w:r>
      <w:r w:rsidRPr="009F03A3">
        <w:rPr>
          <w:sz w:val="22"/>
        </w:rPr>
        <w:tab/>
        <w:t xml:space="preserve">    </w:t>
      </w:r>
      <w:proofErr w:type="gramStart"/>
      <w:r w:rsidRPr="009F03A3">
        <w:rPr>
          <w:sz w:val="22"/>
        </w:rPr>
        <w:t xml:space="preserve">   «</w:t>
      </w:r>
      <w:proofErr w:type="gramEnd"/>
      <w:r w:rsidRPr="009F03A3">
        <w:rPr>
          <w:sz w:val="22"/>
        </w:rPr>
        <w:t>___» _____________ 202</w:t>
      </w:r>
      <w:r>
        <w:rPr>
          <w:sz w:val="22"/>
        </w:rPr>
        <w:t>3</w:t>
      </w:r>
      <w:r w:rsidRPr="009F03A3">
        <w:rPr>
          <w:sz w:val="22"/>
        </w:rPr>
        <w:t xml:space="preserve"> г.</w:t>
      </w:r>
    </w:p>
    <w:p w14:paraId="481BB1F9" w14:textId="77777777" w:rsidR="002E0190" w:rsidRPr="009F03A3" w:rsidRDefault="002E0190" w:rsidP="002E0190">
      <w:pPr>
        <w:widowControl w:val="0"/>
        <w:jc w:val="both"/>
        <w:rPr>
          <w:sz w:val="22"/>
        </w:rPr>
      </w:pPr>
    </w:p>
    <w:p w14:paraId="6987862B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 xml:space="preserve">Мы, нижеподписавшиеся, Арендодатель муниципальное автономное учреждение города Новосибирска «Городской центр развития предпринимательства» в лице директора </w:t>
      </w:r>
      <w:r>
        <w:rPr>
          <w:sz w:val="22"/>
        </w:rPr>
        <w:t>Артюковой Татьяны Александровны</w:t>
      </w:r>
      <w:r w:rsidRPr="009F03A3">
        <w:rPr>
          <w:sz w:val="22"/>
        </w:rPr>
        <w:t xml:space="preserve">, действующего на основании </w:t>
      </w:r>
      <w:r>
        <w:rPr>
          <w:sz w:val="22"/>
        </w:rPr>
        <w:t>У</w:t>
      </w:r>
      <w:r w:rsidRPr="009F03A3">
        <w:rPr>
          <w:sz w:val="22"/>
        </w:rPr>
        <w:t xml:space="preserve">става и Арендатор _____________________________ в лице ____________________________, </w:t>
      </w:r>
      <w:proofErr w:type="spellStart"/>
      <w:r w:rsidRPr="009F03A3">
        <w:rPr>
          <w:sz w:val="22"/>
        </w:rPr>
        <w:t>действующ</w:t>
      </w:r>
      <w:proofErr w:type="spellEnd"/>
      <w:r w:rsidRPr="009F03A3">
        <w:rPr>
          <w:sz w:val="22"/>
        </w:rPr>
        <w:t>__ на основании _______________________, составили настоящий акт о нижеследующем:</w:t>
      </w:r>
    </w:p>
    <w:p w14:paraId="0F330693" w14:textId="78720AC6" w:rsidR="002E0190" w:rsidRPr="009F03A3" w:rsidRDefault="002E0190" w:rsidP="002E0190">
      <w:pPr>
        <w:widowControl w:val="0"/>
        <w:ind w:firstLine="567"/>
        <w:jc w:val="both"/>
        <w:rPr>
          <w:sz w:val="22"/>
        </w:rPr>
      </w:pPr>
      <w:r w:rsidRPr="009F03A3">
        <w:rPr>
          <w:sz w:val="22"/>
        </w:rPr>
        <w:t xml:space="preserve">Арендодатель передает, а Арендатор принимает в аренду </w:t>
      </w:r>
      <w:r w:rsidRPr="001717CB">
        <w:rPr>
          <w:sz w:val="22"/>
        </w:rPr>
        <w:t xml:space="preserve">нежилое офисное помещение на втором этаже площадью </w:t>
      </w:r>
      <w:r>
        <w:rPr>
          <w:sz w:val="22"/>
        </w:rPr>
        <w:t>33</w:t>
      </w:r>
      <w:r w:rsidRPr="001717CB">
        <w:rPr>
          <w:sz w:val="22"/>
        </w:rPr>
        <w:t>,</w:t>
      </w:r>
      <w:r>
        <w:rPr>
          <w:sz w:val="22"/>
        </w:rPr>
        <w:t>6</w:t>
      </w:r>
      <w:r w:rsidRPr="001717CB">
        <w:rPr>
          <w:sz w:val="22"/>
        </w:rPr>
        <w:t xml:space="preserve"> кв.</w:t>
      </w:r>
      <w:r>
        <w:rPr>
          <w:sz w:val="22"/>
        </w:rPr>
        <w:t xml:space="preserve"> </w:t>
      </w:r>
      <w:r w:rsidRPr="001717CB">
        <w:rPr>
          <w:sz w:val="22"/>
        </w:rPr>
        <w:t xml:space="preserve">м. (номер </w:t>
      </w:r>
      <w:r>
        <w:rPr>
          <w:sz w:val="22"/>
        </w:rPr>
        <w:t xml:space="preserve">по </w:t>
      </w:r>
      <w:r w:rsidRPr="001717CB">
        <w:rPr>
          <w:sz w:val="22"/>
        </w:rPr>
        <w:t>план</w:t>
      </w:r>
      <w:r>
        <w:rPr>
          <w:sz w:val="22"/>
        </w:rPr>
        <w:t>у</w:t>
      </w:r>
      <w:r w:rsidRPr="001717CB">
        <w:rPr>
          <w:sz w:val="22"/>
        </w:rPr>
        <w:t xml:space="preserve"> </w:t>
      </w:r>
      <w:r>
        <w:rPr>
          <w:sz w:val="22"/>
        </w:rPr>
        <w:t>6)</w:t>
      </w:r>
      <w:r w:rsidRPr="009F03A3">
        <w:rPr>
          <w:sz w:val="22"/>
        </w:rPr>
        <w:t xml:space="preserve">, расположенное по адресу: г. Новосибирск, </w:t>
      </w:r>
      <w:r>
        <w:rPr>
          <w:sz w:val="22"/>
        </w:rPr>
        <w:t xml:space="preserve">Дзержинский район, </w:t>
      </w:r>
      <w:proofErr w:type="spellStart"/>
      <w:r>
        <w:rPr>
          <w:sz w:val="22"/>
        </w:rPr>
        <w:t>ул.Есенина</w:t>
      </w:r>
      <w:proofErr w:type="spellEnd"/>
      <w:r w:rsidRPr="009F03A3">
        <w:rPr>
          <w:sz w:val="22"/>
        </w:rPr>
        <w:t>, 8/</w:t>
      </w:r>
      <w:r>
        <w:rPr>
          <w:sz w:val="22"/>
        </w:rPr>
        <w:t>4</w:t>
      </w:r>
      <w:r w:rsidRPr="009F03A3">
        <w:rPr>
          <w:sz w:val="22"/>
        </w:rPr>
        <w:t>, именуемое далее «имущество».</w:t>
      </w:r>
    </w:p>
    <w:p w14:paraId="338FFEE8" w14:textId="78732A81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 xml:space="preserve">Характеристика имущества: общая площадь </w:t>
      </w:r>
      <w:r>
        <w:rPr>
          <w:sz w:val="22"/>
        </w:rPr>
        <w:t>33,6</w:t>
      </w:r>
      <w:r w:rsidRPr="009F03A3">
        <w:rPr>
          <w:sz w:val="22"/>
        </w:rPr>
        <w:t xml:space="preserve"> кв. м., в том числе этаж </w:t>
      </w:r>
      <w:r>
        <w:rPr>
          <w:sz w:val="22"/>
        </w:rPr>
        <w:t>33,6</w:t>
      </w:r>
      <w:r w:rsidRPr="009F03A3">
        <w:rPr>
          <w:sz w:val="22"/>
        </w:rPr>
        <w:t xml:space="preserve"> </w:t>
      </w:r>
      <w:proofErr w:type="spellStart"/>
      <w:r w:rsidRPr="009F03A3">
        <w:rPr>
          <w:sz w:val="22"/>
        </w:rPr>
        <w:t>кв.м</w:t>
      </w:r>
      <w:proofErr w:type="spellEnd"/>
      <w:r w:rsidRPr="009F03A3">
        <w:rPr>
          <w:sz w:val="22"/>
        </w:rPr>
        <w:t xml:space="preserve">., подвал 0,00 </w:t>
      </w:r>
      <w:proofErr w:type="spellStart"/>
      <w:r w:rsidRPr="009F03A3">
        <w:rPr>
          <w:sz w:val="22"/>
        </w:rPr>
        <w:t>кв.м</w:t>
      </w:r>
      <w:proofErr w:type="spellEnd"/>
      <w:r w:rsidRPr="009F03A3">
        <w:rPr>
          <w:sz w:val="22"/>
        </w:rPr>
        <w:t>.</w:t>
      </w:r>
    </w:p>
    <w:p w14:paraId="3632EB64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>Техническое состояние передаваемого имущества характеризуется следующим:</w:t>
      </w:r>
    </w:p>
    <w:p w14:paraId="5A7D1E63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состояние стен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0D03AB9D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состояние потолков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60DB4BDF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состояние пола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57FA9FCC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состояние окон и дверей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44D143A1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состояние электрооборудования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2B1C4E42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состояние сантехнического оборудования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77F2FA7D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прочие конструкции - </w:t>
      </w:r>
      <w:r>
        <w:rPr>
          <w:sz w:val="22"/>
        </w:rPr>
        <w:t>__________</w:t>
      </w:r>
      <w:r w:rsidRPr="009F03A3">
        <w:rPr>
          <w:sz w:val="22"/>
        </w:rPr>
        <w:t>;</w:t>
      </w:r>
    </w:p>
    <w:p w14:paraId="3F80764F" w14:textId="77777777" w:rsidR="002E0190" w:rsidRPr="009F03A3" w:rsidRDefault="002E0190" w:rsidP="002E0190">
      <w:pPr>
        <w:widowControl w:val="0"/>
        <w:ind w:firstLine="709"/>
        <w:jc w:val="both"/>
        <w:rPr>
          <w:sz w:val="22"/>
        </w:rPr>
      </w:pPr>
      <w:r w:rsidRPr="009F03A3">
        <w:rPr>
          <w:sz w:val="22"/>
        </w:rPr>
        <w:tab/>
        <w:t xml:space="preserve">необходимость проведения текущего и капитального ремонта - </w:t>
      </w:r>
      <w:r>
        <w:rPr>
          <w:sz w:val="22"/>
        </w:rPr>
        <w:t>__________.</w:t>
      </w:r>
    </w:p>
    <w:p w14:paraId="3E4799EE" w14:textId="77777777" w:rsidR="002E0190" w:rsidRPr="009F03A3" w:rsidRDefault="002E0190" w:rsidP="002E0190">
      <w:pPr>
        <w:widowControl w:val="0"/>
        <w:jc w:val="both"/>
        <w:rPr>
          <w:sz w:val="22"/>
        </w:rPr>
      </w:pPr>
    </w:p>
    <w:p w14:paraId="5BE90225" w14:textId="77777777" w:rsidR="002E0190" w:rsidRPr="009F03A3" w:rsidRDefault="002E0190" w:rsidP="002E0190">
      <w:pPr>
        <w:widowControl w:val="0"/>
        <w:jc w:val="center"/>
        <w:rPr>
          <w:sz w:val="22"/>
        </w:rPr>
      </w:pPr>
    </w:p>
    <w:p w14:paraId="1504389C" w14:textId="77777777" w:rsidR="002E0190" w:rsidRPr="009F03A3" w:rsidRDefault="002E0190" w:rsidP="002E0190">
      <w:pPr>
        <w:widowControl w:val="0"/>
        <w:jc w:val="center"/>
        <w:rPr>
          <w:sz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20"/>
        <w:gridCol w:w="6"/>
        <w:gridCol w:w="4926"/>
      </w:tblGrid>
      <w:tr w:rsidR="002E0190" w:rsidRPr="009F03A3" w14:paraId="7ACBFC8A" w14:textId="77777777" w:rsidTr="00CA6CFA">
        <w:tc>
          <w:tcPr>
            <w:tcW w:w="4926" w:type="dxa"/>
            <w:gridSpan w:val="2"/>
            <w:hideMark/>
          </w:tcPr>
          <w:p w14:paraId="5DFC731D" w14:textId="77777777" w:rsidR="002E0190" w:rsidRPr="009F03A3" w:rsidRDefault="002E0190" w:rsidP="00CA6CFA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 w:rsidRPr="009F03A3">
              <w:rPr>
                <w:b/>
                <w:sz w:val="22"/>
              </w:rPr>
              <w:t>ПЕРЕДАЛ</w:t>
            </w:r>
          </w:p>
        </w:tc>
        <w:tc>
          <w:tcPr>
            <w:tcW w:w="4926" w:type="dxa"/>
            <w:hideMark/>
          </w:tcPr>
          <w:p w14:paraId="38D91373" w14:textId="77777777" w:rsidR="002E0190" w:rsidRPr="009F03A3" w:rsidRDefault="002E0190" w:rsidP="00CA6CFA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 w:rsidRPr="009F03A3">
              <w:rPr>
                <w:b/>
                <w:sz w:val="22"/>
              </w:rPr>
              <w:t>ПРИНЯЛ</w:t>
            </w:r>
          </w:p>
        </w:tc>
      </w:tr>
      <w:tr w:rsidR="002E0190" w:rsidRPr="009F03A3" w14:paraId="2BAF6156" w14:textId="77777777" w:rsidTr="00CA6CFA">
        <w:trPr>
          <w:trHeight w:val="1245"/>
        </w:trPr>
        <w:tc>
          <w:tcPr>
            <w:tcW w:w="4926" w:type="dxa"/>
            <w:gridSpan w:val="2"/>
          </w:tcPr>
          <w:p w14:paraId="7EA42B32" w14:textId="77777777" w:rsidR="002E0190" w:rsidRPr="009F03A3" w:rsidRDefault="002E0190" w:rsidP="00CA6CFA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>Арендодатель</w:t>
            </w:r>
          </w:p>
          <w:p w14:paraId="7B1A211C" w14:textId="77777777" w:rsidR="002E0190" w:rsidRPr="009F03A3" w:rsidRDefault="002E0190" w:rsidP="00CA6CFA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>Директор МАУ «ГЦРП»</w:t>
            </w:r>
          </w:p>
          <w:p w14:paraId="34752A6E" w14:textId="77777777" w:rsidR="002E0190" w:rsidRPr="009F03A3" w:rsidRDefault="002E0190" w:rsidP="00CA6CFA">
            <w:pPr>
              <w:jc w:val="center"/>
              <w:rPr>
                <w:sz w:val="22"/>
              </w:rPr>
            </w:pPr>
          </w:p>
          <w:p w14:paraId="0DE99029" w14:textId="77777777" w:rsidR="002E0190" w:rsidRPr="009F03A3" w:rsidRDefault="002E0190" w:rsidP="00CA6CFA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 xml:space="preserve">___________ </w:t>
            </w:r>
            <w:r>
              <w:rPr>
                <w:sz w:val="22"/>
              </w:rPr>
              <w:t>Т</w:t>
            </w:r>
            <w:r w:rsidRPr="009F03A3">
              <w:rPr>
                <w:sz w:val="22"/>
              </w:rPr>
              <w:t>.</w:t>
            </w:r>
            <w:r>
              <w:rPr>
                <w:sz w:val="22"/>
              </w:rPr>
              <w:t>А</w:t>
            </w:r>
            <w:r w:rsidRPr="009F03A3">
              <w:rPr>
                <w:sz w:val="22"/>
              </w:rPr>
              <w:t xml:space="preserve">. </w:t>
            </w:r>
            <w:r>
              <w:rPr>
                <w:sz w:val="22"/>
              </w:rPr>
              <w:t>Артюкова</w:t>
            </w:r>
          </w:p>
        </w:tc>
        <w:tc>
          <w:tcPr>
            <w:tcW w:w="4926" w:type="dxa"/>
          </w:tcPr>
          <w:p w14:paraId="544C3256" w14:textId="77777777" w:rsidR="002E0190" w:rsidRPr="009F03A3" w:rsidRDefault="002E0190" w:rsidP="00CA6CFA">
            <w:pPr>
              <w:widowControl w:val="0"/>
              <w:spacing w:line="276" w:lineRule="auto"/>
              <w:jc w:val="center"/>
              <w:rPr>
                <w:sz w:val="22"/>
              </w:rPr>
            </w:pPr>
            <w:r w:rsidRPr="009F03A3">
              <w:rPr>
                <w:sz w:val="22"/>
              </w:rPr>
              <w:t>Арендатор:</w:t>
            </w:r>
          </w:p>
          <w:p w14:paraId="0A33E4FD" w14:textId="77777777" w:rsidR="002E0190" w:rsidRPr="009F03A3" w:rsidRDefault="002E0190" w:rsidP="00CA6CFA">
            <w:pPr>
              <w:jc w:val="center"/>
              <w:rPr>
                <w:sz w:val="22"/>
              </w:rPr>
            </w:pPr>
          </w:p>
          <w:p w14:paraId="03E465ED" w14:textId="77777777" w:rsidR="002E0190" w:rsidRPr="009F03A3" w:rsidRDefault="002E0190" w:rsidP="00CA6CFA">
            <w:pPr>
              <w:jc w:val="center"/>
              <w:rPr>
                <w:sz w:val="22"/>
              </w:rPr>
            </w:pPr>
          </w:p>
          <w:p w14:paraId="6C26E86C" w14:textId="77777777" w:rsidR="002E0190" w:rsidRPr="009F03A3" w:rsidRDefault="002E0190" w:rsidP="00CA6CFA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 xml:space="preserve">___________ </w:t>
            </w:r>
          </w:p>
        </w:tc>
      </w:tr>
      <w:tr w:rsidR="002E0190" w:rsidRPr="009F03A3" w14:paraId="5E3F2696" w14:textId="77777777" w:rsidTr="00CA6CFA">
        <w:trPr>
          <w:trHeight w:val="420"/>
        </w:trPr>
        <w:tc>
          <w:tcPr>
            <w:tcW w:w="4920" w:type="dxa"/>
          </w:tcPr>
          <w:p w14:paraId="0235DB84" w14:textId="77777777" w:rsidR="002E0190" w:rsidRPr="009F03A3" w:rsidRDefault="002E0190" w:rsidP="00CA6CFA">
            <w:pPr>
              <w:widowControl w:val="0"/>
              <w:jc w:val="both"/>
              <w:rPr>
                <w:sz w:val="22"/>
              </w:rPr>
            </w:pPr>
            <w:r w:rsidRPr="009F03A3">
              <w:rPr>
                <w:sz w:val="22"/>
              </w:rPr>
              <w:t>М.П.</w:t>
            </w:r>
          </w:p>
          <w:p w14:paraId="6732FE10" w14:textId="77777777" w:rsidR="002E0190" w:rsidRPr="009F03A3" w:rsidRDefault="002E0190" w:rsidP="00CA6CFA">
            <w:pPr>
              <w:spacing w:line="120" w:lineRule="atLeast"/>
              <w:jc w:val="both"/>
              <w:rPr>
                <w:sz w:val="22"/>
              </w:rPr>
            </w:pPr>
          </w:p>
        </w:tc>
        <w:tc>
          <w:tcPr>
            <w:tcW w:w="4932" w:type="dxa"/>
            <w:gridSpan w:val="2"/>
          </w:tcPr>
          <w:p w14:paraId="2A49A4FA" w14:textId="77777777" w:rsidR="002E0190" w:rsidRPr="009F03A3" w:rsidRDefault="002E0190" w:rsidP="00CA6CFA">
            <w:pPr>
              <w:spacing w:after="200" w:line="276" w:lineRule="auto"/>
              <w:rPr>
                <w:sz w:val="22"/>
              </w:rPr>
            </w:pPr>
            <w:r w:rsidRPr="009F03A3">
              <w:rPr>
                <w:sz w:val="22"/>
              </w:rPr>
              <w:t>М.П.</w:t>
            </w:r>
          </w:p>
          <w:p w14:paraId="664ACA48" w14:textId="77777777" w:rsidR="002E0190" w:rsidRPr="009F03A3" w:rsidRDefault="002E0190" w:rsidP="00CA6CFA">
            <w:pPr>
              <w:spacing w:line="120" w:lineRule="atLeast"/>
              <w:jc w:val="both"/>
              <w:rPr>
                <w:sz w:val="22"/>
              </w:rPr>
            </w:pPr>
          </w:p>
        </w:tc>
      </w:tr>
    </w:tbl>
    <w:p w14:paraId="37B8410D" w14:textId="77777777" w:rsidR="002E0190" w:rsidRPr="009F03A3" w:rsidRDefault="002E0190" w:rsidP="002E0190">
      <w:pPr>
        <w:jc w:val="center"/>
        <w:rPr>
          <w:b/>
          <w:sz w:val="22"/>
        </w:rPr>
      </w:pPr>
    </w:p>
    <w:p w14:paraId="32A47387" w14:textId="77777777" w:rsidR="002E0190" w:rsidRPr="009F03A3" w:rsidRDefault="002E0190" w:rsidP="002E0190">
      <w:pPr>
        <w:jc w:val="center"/>
        <w:rPr>
          <w:b/>
          <w:sz w:val="22"/>
        </w:rPr>
      </w:pPr>
    </w:p>
    <w:p w14:paraId="69F0D9C8" w14:textId="77777777" w:rsidR="002E0190" w:rsidRPr="009F03A3" w:rsidRDefault="002E0190" w:rsidP="002E0190">
      <w:pPr>
        <w:jc w:val="center"/>
        <w:rPr>
          <w:b/>
          <w:sz w:val="22"/>
        </w:rPr>
      </w:pPr>
    </w:p>
    <w:p w14:paraId="57DFC265" w14:textId="77777777" w:rsidR="002E0190" w:rsidRDefault="002E0190" w:rsidP="002E0190"/>
    <w:p w14:paraId="3E317662" w14:textId="77777777" w:rsidR="002E0190" w:rsidRDefault="002E0190" w:rsidP="002E0190">
      <w:pPr>
        <w:jc w:val="center"/>
        <w:rPr>
          <w:sz w:val="22"/>
          <w:szCs w:val="22"/>
        </w:rPr>
      </w:pPr>
    </w:p>
    <w:p w14:paraId="0A975157" w14:textId="77777777" w:rsidR="002E0190" w:rsidRDefault="002E0190" w:rsidP="002E0190">
      <w:pPr>
        <w:jc w:val="center"/>
        <w:rPr>
          <w:sz w:val="22"/>
          <w:szCs w:val="22"/>
        </w:rPr>
      </w:pPr>
    </w:p>
    <w:p w14:paraId="6A1831DF" w14:textId="77777777" w:rsidR="002E0190" w:rsidRDefault="002E0190" w:rsidP="002E0190">
      <w:pPr>
        <w:jc w:val="center"/>
        <w:rPr>
          <w:sz w:val="22"/>
          <w:szCs w:val="22"/>
        </w:rPr>
      </w:pPr>
    </w:p>
    <w:p w14:paraId="3D3E2BDA" w14:textId="77777777" w:rsidR="002E0190" w:rsidRDefault="002E0190" w:rsidP="002E0190">
      <w:pPr>
        <w:jc w:val="center"/>
        <w:rPr>
          <w:sz w:val="22"/>
          <w:szCs w:val="22"/>
        </w:rPr>
      </w:pPr>
    </w:p>
    <w:p w14:paraId="15251CFE" w14:textId="77777777" w:rsidR="002E0190" w:rsidRDefault="002E0190" w:rsidP="002E0190">
      <w:pPr>
        <w:jc w:val="center"/>
        <w:rPr>
          <w:sz w:val="22"/>
          <w:szCs w:val="22"/>
        </w:rPr>
      </w:pPr>
    </w:p>
    <w:p w14:paraId="76571F0E" w14:textId="79C6E1CD" w:rsidR="00825449" w:rsidRDefault="00825449" w:rsidP="00A40BB0">
      <w:pPr>
        <w:widowControl w:val="0"/>
        <w:jc w:val="center"/>
        <w:rPr>
          <w:sz w:val="22"/>
        </w:rPr>
      </w:pPr>
    </w:p>
    <w:p w14:paraId="074F5EEA" w14:textId="77777777" w:rsidR="00825449" w:rsidRDefault="00825449" w:rsidP="00A40BB0">
      <w:pPr>
        <w:widowControl w:val="0"/>
        <w:jc w:val="center"/>
        <w:rPr>
          <w:sz w:val="22"/>
        </w:rPr>
      </w:pPr>
    </w:p>
    <w:p w14:paraId="0AF8F02F" w14:textId="77777777" w:rsidR="00825449" w:rsidRDefault="00825449" w:rsidP="00A40BB0">
      <w:pPr>
        <w:widowControl w:val="0"/>
        <w:jc w:val="center"/>
        <w:rPr>
          <w:sz w:val="22"/>
        </w:rPr>
      </w:pPr>
    </w:p>
    <w:p w14:paraId="0B22DEE5" w14:textId="77777777" w:rsidR="00825449" w:rsidRDefault="00825449" w:rsidP="00A40BB0">
      <w:pPr>
        <w:widowControl w:val="0"/>
        <w:jc w:val="center"/>
        <w:rPr>
          <w:sz w:val="22"/>
        </w:rPr>
      </w:pPr>
    </w:p>
    <w:p w14:paraId="53CDA3EC" w14:textId="77777777" w:rsidR="00825449" w:rsidRDefault="00825449" w:rsidP="00A40BB0">
      <w:pPr>
        <w:widowControl w:val="0"/>
        <w:jc w:val="center"/>
        <w:rPr>
          <w:sz w:val="22"/>
        </w:rPr>
      </w:pPr>
    </w:p>
    <w:p w14:paraId="13167F6F" w14:textId="77777777" w:rsidR="00825449" w:rsidRDefault="00825449" w:rsidP="00A40BB0">
      <w:pPr>
        <w:widowControl w:val="0"/>
        <w:jc w:val="center"/>
        <w:rPr>
          <w:sz w:val="22"/>
        </w:rPr>
      </w:pPr>
    </w:p>
    <w:p w14:paraId="612391F9" w14:textId="77777777" w:rsidR="00825449" w:rsidRDefault="00825449" w:rsidP="00A40BB0">
      <w:pPr>
        <w:widowControl w:val="0"/>
        <w:jc w:val="center"/>
        <w:rPr>
          <w:sz w:val="22"/>
        </w:rPr>
      </w:pPr>
    </w:p>
    <w:p w14:paraId="2CA3F6B1" w14:textId="77777777" w:rsidR="00825449" w:rsidRDefault="00825449" w:rsidP="00A40BB0">
      <w:pPr>
        <w:widowControl w:val="0"/>
        <w:jc w:val="center"/>
        <w:rPr>
          <w:sz w:val="22"/>
        </w:rPr>
      </w:pPr>
    </w:p>
    <w:p w14:paraId="293BBA18" w14:textId="77777777" w:rsidR="00825449" w:rsidRDefault="00825449" w:rsidP="00A40BB0">
      <w:pPr>
        <w:widowControl w:val="0"/>
        <w:jc w:val="center"/>
        <w:rPr>
          <w:sz w:val="22"/>
        </w:rPr>
      </w:pPr>
    </w:p>
    <w:p w14:paraId="735F03BB" w14:textId="77777777" w:rsidR="00825449" w:rsidRDefault="00825449" w:rsidP="00A40BB0">
      <w:pPr>
        <w:widowControl w:val="0"/>
        <w:jc w:val="center"/>
        <w:rPr>
          <w:sz w:val="22"/>
        </w:rPr>
      </w:pPr>
    </w:p>
    <w:p w14:paraId="1F1F150C" w14:textId="77777777" w:rsidR="00825449" w:rsidRDefault="00825449" w:rsidP="00A40BB0">
      <w:pPr>
        <w:widowControl w:val="0"/>
        <w:jc w:val="center"/>
        <w:rPr>
          <w:sz w:val="22"/>
        </w:rPr>
      </w:pPr>
    </w:p>
    <w:p w14:paraId="0677276F" w14:textId="77777777" w:rsidR="00825449" w:rsidRDefault="00825449" w:rsidP="00A40BB0">
      <w:pPr>
        <w:widowControl w:val="0"/>
        <w:jc w:val="center"/>
        <w:rPr>
          <w:sz w:val="22"/>
        </w:rPr>
      </w:pPr>
    </w:p>
    <w:p w14:paraId="24307809" w14:textId="77777777" w:rsidR="00825449" w:rsidRDefault="00825449" w:rsidP="00A40BB0">
      <w:pPr>
        <w:widowControl w:val="0"/>
        <w:jc w:val="center"/>
        <w:rPr>
          <w:sz w:val="22"/>
        </w:rPr>
      </w:pPr>
    </w:p>
    <w:p w14:paraId="7279B946" w14:textId="77777777" w:rsidR="00825449" w:rsidRDefault="00825449" w:rsidP="00A40BB0">
      <w:pPr>
        <w:widowControl w:val="0"/>
        <w:jc w:val="center"/>
        <w:rPr>
          <w:sz w:val="22"/>
        </w:rPr>
      </w:pPr>
    </w:p>
    <w:p w14:paraId="42C5A1A0" w14:textId="77777777" w:rsidR="00825449" w:rsidRDefault="00825449" w:rsidP="00A40BB0">
      <w:pPr>
        <w:widowControl w:val="0"/>
        <w:jc w:val="center"/>
        <w:rPr>
          <w:sz w:val="22"/>
        </w:rPr>
      </w:pPr>
    </w:p>
    <w:p w14:paraId="32D63FE2" w14:textId="77777777" w:rsidR="00825449" w:rsidRDefault="00825449" w:rsidP="00A40BB0">
      <w:pPr>
        <w:widowControl w:val="0"/>
        <w:jc w:val="center"/>
        <w:rPr>
          <w:sz w:val="22"/>
        </w:rPr>
      </w:pPr>
    </w:p>
    <w:p w14:paraId="4E7C564C" w14:textId="57121833" w:rsidR="00A40BB0" w:rsidRDefault="00A40BB0" w:rsidP="00A40BB0">
      <w:pPr>
        <w:widowControl w:val="0"/>
        <w:jc w:val="center"/>
        <w:rPr>
          <w:sz w:val="22"/>
        </w:rPr>
      </w:pPr>
      <w:r>
        <w:rPr>
          <w:sz w:val="22"/>
        </w:rPr>
        <w:lastRenderedPageBreak/>
        <w:t>Договор аренды имущества бизнес-инкубатора № ___ (лот 4)</w:t>
      </w:r>
    </w:p>
    <w:p w14:paraId="13078C89" w14:textId="77777777" w:rsidR="00A40BB0" w:rsidRDefault="00A40BB0" w:rsidP="00A40BB0">
      <w:pPr>
        <w:rPr>
          <w:b/>
          <w:sz w:val="22"/>
        </w:rPr>
      </w:pPr>
    </w:p>
    <w:p w14:paraId="23A71EF7" w14:textId="77777777" w:rsidR="00A40BB0" w:rsidRDefault="00A40BB0" w:rsidP="00A40BB0">
      <w:pPr>
        <w:widowControl w:val="0"/>
        <w:ind w:right="-1"/>
        <w:jc w:val="both"/>
        <w:rPr>
          <w:sz w:val="22"/>
        </w:rPr>
      </w:pPr>
      <w:r>
        <w:rPr>
          <w:sz w:val="22"/>
        </w:rPr>
        <w:t>г. Новосибирск</w:t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  <w:t xml:space="preserve">                           "____" _______________ 2023 г.</w:t>
      </w:r>
    </w:p>
    <w:p w14:paraId="5D5BB03D" w14:textId="77777777" w:rsidR="00A40BB0" w:rsidRDefault="00A40BB0" w:rsidP="00A40BB0">
      <w:pPr>
        <w:widowControl w:val="0"/>
        <w:ind w:right="-1"/>
        <w:jc w:val="both"/>
        <w:rPr>
          <w:sz w:val="22"/>
        </w:rPr>
      </w:pPr>
    </w:p>
    <w:p w14:paraId="2184EB14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 xml:space="preserve">Муниципальное автономное учреждение города Новосибирска «Городской центр развития предпринимательства» в лице директора Артюковой  Татьяны Александровны, действующего на основании Устава, именуемое в дальнейшем "Арендодатель", с одной стороны, и __________________________________, в лице ____________________________, </w:t>
      </w:r>
      <w:proofErr w:type="spellStart"/>
      <w:r>
        <w:rPr>
          <w:sz w:val="22"/>
        </w:rPr>
        <w:t>действующ</w:t>
      </w:r>
      <w:proofErr w:type="spellEnd"/>
      <w:r>
        <w:rPr>
          <w:sz w:val="22"/>
        </w:rPr>
        <w:t>__ на основании _____________, именуемое в дальнейшем "Арендатор", с другой стороны (на основании протокола ____________________), заключили настоящий договор о нижеследующем:</w:t>
      </w:r>
    </w:p>
    <w:p w14:paraId="033B2CB8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</w:p>
    <w:p w14:paraId="102F4924" w14:textId="77777777" w:rsidR="00A40BB0" w:rsidRDefault="00A40BB0" w:rsidP="00A40BB0">
      <w:pPr>
        <w:widowControl w:val="0"/>
        <w:ind w:right="-1" w:firstLine="567"/>
        <w:jc w:val="center"/>
        <w:rPr>
          <w:sz w:val="22"/>
        </w:rPr>
      </w:pPr>
      <w:r>
        <w:rPr>
          <w:sz w:val="22"/>
        </w:rPr>
        <w:t>1. ПРЕДМЕТ ДОГОВОРА</w:t>
      </w:r>
    </w:p>
    <w:p w14:paraId="0115A9B3" w14:textId="1457F76C" w:rsidR="00A40BB0" w:rsidRDefault="00A40BB0" w:rsidP="00A40BB0">
      <w:pPr>
        <w:ind w:right="-285" w:firstLine="567"/>
        <w:jc w:val="both"/>
        <w:rPr>
          <w:sz w:val="22"/>
        </w:rPr>
      </w:pPr>
      <w:r>
        <w:rPr>
          <w:sz w:val="22"/>
        </w:rPr>
        <w:t>1.1. Арендодатель предоставляет Арендатору во временное пользование за плату нежилое офисное помещение №14 (на поэтажном плане 2 этажа) площадью 32,9 кв. м., расположенное по адресу: г. Новосибирск, Дзержинский район, ул. Есенина, 8/4, именуемое далее "имущество".</w:t>
      </w:r>
    </w:p>
    <w:p w14:paraId="371BE450" w14:textId="7D15A9BD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Характеристика имущества: общая площадь 32,9 кв. м, в том числе этаж 32,9 кв. м, подвал 0,00 кв. м (план и экспликация прилагаются).</w:t>
      </w:r>
    </w:p>
    <w:p w14:paraId="441291F4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1.2. Имущество передается Арендатору в целях реализации бизнес-плана, представленного на конкурс на право заключения договора аренды имущества: _______________________________.</w:t>
      </w:r>
    </w:p>
    <w:p w14:paraId="1776081F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1.3. Передача имущества в аренду не влечет перехода права собственности на него.</w:t>
      </w:r>
    </w:p>
    <w:p w14:paraId="262255DE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1.4. Переход права собственности на имущество к другому лицу не является основанием для изменения или расторжения настоящего договора.</w:t>
      </w:r>
    </w:p>
    <w:p w14:paraId="0E44FFDE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1.5. Неотделимые улучшения имущества производятся Арендатором за свой счет и только с разрешения Арендодателя. Стоимость таких улучшений по окончании срока договора аренды не возмещается.</w:t>
      </w:r>
    </w:p>
    <w:p w14:paraId="08188F70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2. ОБЯЗАННОСТИ СТОРОН</w:t>
      </w:r>
    </w:p>
    <w:p w14:paraId="31438079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2.1. Арендодатель обязуется:</w:t>
      </w:r>
    </w:p>
    <w:p w14:paraId="05A4720F" w14:textId="77777777" w:rsidR="00A40BB0" w:rsidRDefault="00A40BB0" w:rsidP="00A40BB0">
      <w:pPr>
        <w:widowControl w:val="0"/>
        <w:ind w:firstLine="567"/>
        <w:jc w:val="both"/>
        <w:rPr>
          <w:sz w:val="22"/>
        </w:rPr>
      </w:pPr>
      <w:r>
        <w:rPr>
          <w:sz w:val="22"/>
        </w:rPr>
        <w:t xml:space="preserve">2.1.1. Передать имущество Арендатору по акту приема-передачи в состоянии, пригодном для использования, а также передать в пользование оборудование, находящееся в помещении, в рабочем состоянии и полном комплекте по акту приема-передачи. </w:t>
      </w:r>
    </w:p>
    <w:p w14:paraId="10B86399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2.1.2. Не препятствовать Арендатору в пользовании имуществом.</w:t>
      </w:r>
    </w:p>
    <w:p w14:paraId="0CD19643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2.1.3. В случае аварий, происшедших не по вине Арендатора, оказывать Арендатору необходимое содействие по их устранению.</w:t>
      </w:r>
    </w:p>
    <w:p w14:paraId="5F7E4C39" w14:textId="77777777" w:rsidR="00A40BB0" w:rsidRDefault="00A40BB0" w:rsidP="00A40BB0">
      <w:pPr>
        <w:ind w:right="-1" w:firstLine="567"/>
        <w:jc w:val="both"/>
        <w:rPr>
          <w:color w:val="000000" w:themeColor="text1"/>
          <w:sz w:val="22"/>
        </w:rPr>
      </w:pPr>
      <w:r>
        <w:rPr>
          <w:sz w:val="22"/>
        </w:rPr>
        <w:t>2.2. Арендатор обязуется:</w:t>
      </w:r>
    </w:p>
    <w:p w14:paraId="0B3F1647" w14:textId="77777777" w:rsidR="00A40BB0" w:rsidRDefault="00A40BB0" w:rsidP="00A40BB0">
      <w:pPr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2.2.1. Использовать имущество по целевому назначению, указанному в пункте 1.2 настоящего договора.</w:t>
      </w:r>
    </w:p>
    <w:p w14:paraId="0E466708" w14:textId="77777777" w:rsidR="00A40BB0" w:rsidRDefault="00A40BB0" w:rsidP="00A40BB0">
      <w:pPr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Неиспользование имущества или использование его не по целевому назначению, указанному в пункте 1.2 настоящего договора, а также не по заявленной в бизнес-плане деятельности, не допускается.</w:t>
      </w:r>
    </w:p>
    <w:p w14:paraId="3DEB4B17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2.2.2. Содержать имущество в технически исправном и надлежащем санитарном состоянии, в том числе осуществлять обслуживание и текущий ремонт инженерно-технических коммуникаций в арендуемом помещении, выполнять правила гражданской обороны и пожарной безопасности за счет собственных средств.</w:t>
      </w:r>
    </w:p>
    <w:p w14:paraId="06AC7924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 xml:space="preserve">2.2.3. Заключить c Арендодателем договор на возмещение эксплуатационных и коммунальных расходов по содержанию имущества в течение месяца с момента подписания настоящего договора. </w:t>
      </w:r>
    </w:p>
    <w:p w14:paraId="21B00E01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2.2.4. В случае аварии немедленно поставить в известность Арендодателя и принять меры по устранению последствий аварии.</w:t>
      </w:r>
    </w:p>
    <w:p w14:paraId="7A16117B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2.2.5. Своевременно производить текущий ремонт имущества за свой счет без отнесения затрат в счет арендной платы. Капитальный ремонт имущества, в случае его необходимости, производится Арендатором за свой счет.</w:t>
      </w:r>
    </w:p>
    <w:p w14:paraId="3BA982B6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 xml:space="preserve">2.2.6. Не производить перепланировок и реконструкции имущества без письменного согласования с Арендодателем, департаментом земельных и имущественных отношений мэрии города Новосибирска и разрешения уполномоченного органа, осуществляющего государственно-строительный надзор. В случае проведения Арендатором с согласия Арендодателя и за свой счет реконструкции и (или) перепланировки объекта недвижимости, Арендатор обязан узаконить произведенную реконструкцию за свой счет, без отнесения затрат в счет арендной платы, в установленном законодательством порядке в течение срока действия договора. </w:t>
      </w:r>
    </w:p>
    <w:p w14:paraId="710850AA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2.2.7. Не сдавать имущество в субаренду, не передавать в пользование третьим лицам и не передавать свои права и обязанности по договору аренды другому лицу.</w:t>
      </w:r>
    </w:p>
    <w:p w14:paraId="670B6DB6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 xml:space="preserve">2.2.8. Вносить арендную плату в размере, порядке и сроки, установленные в </w:t>
      </w:r>
      <w:r>
        <w:rPr>
          <w:sz w:val="22"/>
          <w:u w:val="single"/>
        </w:rPr>
        <w:t>разделе 3</w:t>
      </w:r>
      <w:r>
        <w:rPr>
          <w:sz w:val="22"/>
        </w:rPr>
        <w:t xml:space="preserve"> настоящего договора.</w:t>
      </w:r>
    </w:p>
    <w:p w14:paraId="3C7CC4F2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lastRenderedPageBreak/>
        <w:t>2.2.9. По окончании срока договора либо при досрочном расторжении договора сдать имущество Арендодателю по акту приема-передачи в исправном состоянии, с учетом нормативного износа, и провести сверку платежей.</w:t>
      </w:r>
    </w:p>
    <w:p w14:paraId="199C4BFC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2.2.10. Письменно извещать Арендодателя об изменении своего места нахождения (места жительства) или фактического адреса.</w:t>
      </w:r>
    </w:p>
    <w:p w14:paraId="1C1BD4BF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2.2.11. Обеспечивать беспрепятственный доступ представителей Арендодателя и департамента земельных и имущественных отношений мэрии города Новосибирска для проведения проверок состояния и использования имущества.</w:t>
      </w:r>
    </w:p>
    <w:p w14:paraId="72BD60D3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2.2.12. Не препятствовать представителям товарищества собственников жилья, жилищного кооператива, иного специализированного потребительского кооператива, управляющей организации, осуществляющих управление многоквартирным домом, в котором расположено имущество, в проведении осмотра, технического обслуживания и ремонта механического, электрического, сантехнического и иного оборудования (инженерных коммуникаций), в том числе в случаях устранения аварийных ситуаций (в случае если имущество расположено в многоквартирном доме).</w:t>
      </w:r>
    </w:p>
    <w:p w14:paraId="66387CC1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2.2.13. Предоставлять ежеквартально не позднее последнего рабочего дня месяца, следующего за отчетным периодом,</w:t>
      </w:r>
      <w:r>
        <w:rPr>
          <w:b/>
          <w:sz w:val="22"/>
        </w:rPr>
        <w:t xml:space="preserve"> </w:t>
      </w:r>
      <w:r>
        <w:rPr>
          <w:sz w:val="22"/>
        </w:rPr>
        <w:t>Арендодателю отчет о результатах реализации бизнес-плана в порядке, установленном правовым актом мэрии города Новосибирска.</w:t>
      </w:r>
    </w:p>
    <w:p w14:paraId="32AEE076" w14:textId="7066A512" w:rsidR="004D139F" w:rsidRDefault="004D139F" w:rsidP="004D139F">
      <w:pPr>
        <w:ind w:right="-1" w:firstLine="567"/>
        <w:jc w:val="both"/>
        <w:rPr>
          <w:sz w:val="22"/>
        </w:rPr>
      </w:pPr>
      <w:r>
        <w:rPr>
          <w:sz w:val="22"/>
        </w:rPr>
        <w:t>2.2.14. Компенсировать Арендодателю затраты по уплате платежей за землю и налога на имущество организаций, исчисленных соразмерно арендуемой площади строения, которые не входят в размер арендной платы.</w:t>
      </w:r>
    </w:p>
    <w:p w14:paraId="2016ECEE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2.3. Арендодатель проверяет имущество в части выполнения Арендатором обязательств по договору аренды. При установлении нарушений Арендодатель ставит вопрос о досрочном прекращении договора либо о взыскании в судебном порядке убытков в соответствии с законодательством.</w:t>
      </w:r>
    </w:p>
    <w:p w14:paraId="2A8C20C2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2.4. Арендатор, заключивший договор аренды сроком на один год и более, в течение месяца с момента подписания договора аренды обязан подать в регистрирующий орган заявление о государственной регистрации договора аренды. Арендатор оплачивает государственную пошлину за государственную регистрацию договора аренды, а также в случае досрочного расторжения настоящего договора.</w:t>
      </w:r>
    </w:p>
    <w:p w14:paraId="5CD17217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</w:p>
    <w:p w14:paraId="6A12BE5C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3. ПЛАТЕЖИ И РАСЧЕТЫ ПО ДОГОВОРУ</w:t>
      </w:r>
    </w:p>
    <w:p w14:paraId="6C1DBFBD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3.1. За пользование имуществом Арендатор уплачивает Арендодателю арендную плату.</w:t>
      </w:r>
    </w:p>
    <w:p w14:paraId="4C519A37" w14:textId="77777777" w:rsidR="00A40BB0" w:rsidRDefault="00A40BB0" w:rsidP="00A40BB0">
      <w:pPr>
        <w:ind w:firstLine="567"/>
        <w:jc w:val="both"/>
        <w:rPr>
          <w:sz w:val="22"/>
        </w:rPr>
      </w:pPr>
      <w:r>
        <w:rPr>
          <w:sz w:val="22"/>
        </w:rPr>
        <w:t xml:space="preserve">3.2. Арендная плата устанавливается на основании протокола </w:t>
      </w:r>
      <w:r>
        <w:rPr>
          <w:caps/>
          <w:sz w:val="22"/>
        </w:rPr>
        <w:t>____________________</w:t>
      </w:r>
      <w:r>
        <w:rPr>
          <w:sz w:val="22"/>
        </w:rPr>
        <w:t xml:space="preserve"> в том числе НДС 20% без учета коммунальных, эксплуатационных и административно-хозяйственных расходов. </w:t>
      </w:r>
    </w:p>
    <w:p w14:paraId="719600D3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Арендатор ежемесячно вносит на расчётный счёт или в кассу Арендодателя не позднее 15 числа текущего месяца арендную плату в следующем порядке:</w:t>
      </w:r>
    </w:p>
    <w:p w14:paraId="22AA9E7B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в период с «___» ___________ 2023 г. до «___» _____________ 2024 г. (первый год аренды) – 40 % от размера арендной платы, что составляет сумму ______ рублей в месяц, в том числе НДС 20% _______________;</w:t>
      </w:r>
    </w:p>
    <w:p w14:paraId="068EAA08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в период с «___» ____________ 2024 г. до «___» ______________ 2025 г. (второй год аренды) – 60 % от размера арендной платы, что составляет сумму _______ рублей в месяц, в том числе НДС 20% _______________;</w:t>
      </w:r>
    </w:p>
    <w:p w14:paraId="2A1DA41D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в период с «___» ____________ 2025 г. до «___» ____________ 2026 г. (третий год аренды) – 100 % от размера арендной платы, что составляет сумму_____</w:t>
      </w:r>
      <w:proofErr w:type="gramStart"/>
      <w:r>
        <w:rPr>
          <w:sz w:val="22"/>
        </w:rPr>
        <w:t>_  рублей</w:t>
      </w:r>
      <w:proofErr w:type="gramEnd"/>
      <w:r>
        <w:rPr>
          <w:sz w:val="22"/>
        </w:rPr>
        <w:t xml:space="preserve"> в месяц, в том числе НДС 20% _______________.</w:t>
      </w:r>
    </w:p>
    <w:p w14:paraId="4E2DB0A5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В платежном поручении указываются назначение платежа, номер договора, дата заключения, период, за который вносится арендная плата.</w:t>
      </w:r>
    </w:p>
    <w:p w14:paraId="49DE880D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3.3. Размер арендной платы по договору изменяется Арендодателем в одностороннем порядке по следующим основаниям:</w:t>
      </w:r>
    </w:p>
    <w:p w14:paraId="791639F4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в связи с изменением уровня инфляции - ежегодно путем умножения размера арендной платы на прогнозируемый в очередном финансовом году уровень инфляции (индекс потребительских цен);</w:t>
      </w:r>
    </w:p>
    <w:p w14:paraId="64BA40AC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иным не противоречащим законодательству основаниям.</w:t>
      </w:r>
    </w:p>
    <w:p w14:paraId="584FEA36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Указанные изменения доводятся до Арендатора Арендодателем письменно заказным письмом по адресу, указанному в юридических реквизитах Арендатора, или вручаются Арендатору под роспись, без оформления этих изменений дополнительным соглашением к договору.</w:t>
      </w:r>
    </w:p>
    <w:p w14:paraId="0CD910C2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Арендатор считается уведомленным об указанных изменениях по истечении 30 дней с даты направления заказного письма.</w:t>
      </w:r>
    </w:p>
    <w:p w14:paraId="7E648E9B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</w:p>
    <w:p w14:paraId="72BFCFFC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4. ОТВЕТСТВЕННОСТЬ СТОРОН</w:t>
      </w:r>
    </w:p>
    <w:p w14:paraId="439AE42B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sz w:val="22"/>
        </w:rPr>
        <w:t xml:space="preserve">4.1. В случае несвоевременного перечисления арендной платы в сроки, </w:t>
      </w:r>
      <w:r>
        <w:rPr>
          <w:color w:val="000000" w:themeColor="text1"/>
          <w:sz w:val="22"/>
        </w:rPr>
        <w:t xml:space="preserve">указанные в </w:t>
      </w:r>
      <w:hyperlink r:id="rId28" w:anchor="Par143" w:history="1">
        <w:r>
          <w:rPr>
            <w:rStyle w:val="af"/>
            <w:color w:val="000000" w:themeColor="text1"/>
            <w:sz w:val="22"/>
          </w:rPr>
          <w:t>пункте 3.2</w:t>
        </w:r>
      </w:hyperlink>
      <w:r>
        <w:rPr>
          <w:color w:val="000000" w:themeColor="text1"/>
          <w:sz w:val="22"/>
        </w:rPr>
        <w:t xml:space="preserve"> настоящего договора, Арендатор обязан уплатить Арендодателю пеню в размере 0,1% от суммы задолженности по арендной плате за каждый день просрочки платежа.</w:t>
      </w:r>
    </w:p>
    <w:p w14:paraId="28301592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 xml:space="preserve">4.2. В случае нарушения Арендатором сроков внесения арендной платы Арендодатель вправе взыскать с Арендатора задолженность и пеню, установленную </w:t>
      </w:r>
      <w:hyperlink r:id="rId29" w:anchor="Par161" w:history="1">
        <w:r>
          <w:rPr>
            <w:rStyle w:val="af"/>
            <w:color w:val="000000" w:themeColor="text1"/>
            <w:sz w:val="22"/>
          </w:rPr>
          <w:t>пунктом 4.1</w:t>
        </w:r>
      </w:hyperlink>
      <w:r>
        <w:rPr>
          <w:color w:val="000000" w:themeColor="text1"/>
          <w:sz w:val="22"/>
        </w:rPr>
        <w:t xml:space="preserve"> настоящего договора, образовавшиеся на </w:t>
      </w:r>
      <w:r>
        <w:rPr>
          <w:color w:val="000000" w:themeColor="text1"/>
          <w:sz w:val="22"/>
        </w:rPr>
        <w:lastRenderedPageBreak/>
        <w:t>момент взыскания, и потребовать от Арендатора внесения арендной платы досрочно, но не более чем за два срока вперед, а также расторжения в судебном порядке договора и освобождения имущества.</w:t>
      </w:r>
    </w:p>
    <w:p w14:paraId="57B8549C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4.3. Арендатор уплачивает Арендодателю штраф в следующих случаях:</w:t>
      </w:r>
    </w:p>
    <w:p w14:paraId="5592C4F4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а) при передаче имущества или его части в субаренду, пользование третьим лицам или передаче своих прав и обязанностей по договору аренды другому лицу (</w:t>
      </w:r>
      <w:hyperlink r:id="rId30" w:anchor="Par130" w:history="1">
        <w:r>
          <w:rPr>
            <w:rStyle w:val="af"/>
            <w:color w:val="000000" w:themeColor="text1"/>
            <w:sz w:val="22"/>
          </w:rPr>
          <w:t>подпункт 2.2.7</w:t>
        </w:r>
      </w:hyperlink>
      <w:r>
        <w:rPr>
          <w:color w:val="000000" w:themeColor="text1"/>
          <w:sz w:val="22"/>
        </w:rPr>
        <w:t xml:space="preserve"> настоящего договора) - в размере полугодовой арендной платы. Размер штрафа определяется с учетом площади, используемой третьим лицом;</w:t>
      </w:r>
    </w:p>
    <w:p w14:paraId="7A9AAE23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б) при использовании имущества или его части не по целевому назначению (</w:t>
      </w:r>
      <w:hyperlink r:id="rId31" w:anchor="Par106" w:history="1">
        <w:r>
          <w:rPr>
            <w:rStyle w:val="af"/>
            <w:color w:val="000000" w:themeColor="text1"/>
            <w:sz w:val="22"/>
          </w:rPr>
          <w:t>пункт 1.2</w:t>
        </w:r>
      </w:hyperlink>
      <w:r>
        <w:rPr>
          <w:color w:val="000000" w:themeColor="text1"/>
          <w:sz w:val="22"/>
        </w:rPr>
        <w:t xml:space="preserve"> настоящего договора), а также при осуществлении Арендатором реконструкции или перепланировки имущества без предварительного разрешения Арендодателя, департамента земельных и имущественных отношений мэрии города Новосибирска и уполномоченного органа, осуществляющего государственно-строительный надзор (</w:t>
      </w:r>
      <w:hyperlink r:id="rId32" w:anchor="Par129" w:history="1">
        <w:r>
          <w:rPr>
            <w:rStyle w:val="af"/>
            <w:color w:val="000000" w:themeColor="text1"/>
            <w:sz w:val="22"/>
          </w:rPr>
          <w:t>подпункт 2.2.6</w:t>
        </w:r>
      </w:hyperlink>
      <w:r>
        <w:rPr>
          <w:color w:val="000000" w:themeColor="text1"/>
          <w:sz w:val="22"/>
        </w:rPr>
        <w:t xml:space="preserve"> настоящего договора) - в размере 20% от размера годовой арендной платы. Размер штрафа определяется с учетом всей арендуемой площади по договору аренды;</w:t>
      </w:r>
    </w:p>
    <w:p w14:paraId="1B176B54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в) при неисполнении пункта 2.2.3 настоящего договора – в размере 20% от размера годовой арендной платы;</w:t>
      </w:r>
    </w:p>
    <w:p w14:paraId="6C7D3DAB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color w:val="000000" w:themeColor="text1"/>
          <w:sz w:val="22"/>
        </w:rPr>
        <w:t>г) при неисполнении пункта 2.4 настоящего договора - в размере 20% от размера годово</w:t>
      </w:r>
      <w:r>
        <w:rPr>
          <w:sz w:val="22"/>
        </w:rPr>
        <w:t>й арендной платы.</w:t>
      </w:r>
    </w:p>
    <w:p w14:paraId="1BB3C641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Доказательством нарушения являются акты проверки использования имущества или любые другие доказательства, предусмотренные законодательством.</w:t>
      </w:r>
    </w:p>
    <w:p w14:paraId="5AC96C46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4.4. Уплата штрафа, пени, установленных настоящим договором, не освобождает стороны от выполнения обязательств по договору и устранения допущенных нарушений.</w:t>
      </w:r>
    </w:p>
    <w:p w14:paraId="7C4BB043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</w:p>
    <w:p w14:paraId="7EB5FDB0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5. ИЗМЕНЕНИЕ И РАСТОРЖЕНИЕ ДОГОВОРА</w:t>
      </w:r>
    </w:p>
    <w:p w14:paraId="26D232D0" w14:textId="77777777" w:rsidR="00A40BB0" w:rsidRDefault="00A40BB0" w:rsidP="00A40BB0">
      <w:pPr>
        <w:widowControl w:val="0"/>
        <w:ind w:firstLine="540"/>
        <w:jc w:val="both"/>
        <w:rPr>
          <w:sz w:val="22"/>
        </w:rPr>
      </w:pPr>
      <w:r>
        <w:rPr>
          <w:sz w:val="22"/>
        </w:rPr>
        <w:t>5.1. Изменение и расторжение договора возможны по соглашению сторон, если иное не предусмотрено законодательством и настоящим договором.</w:t>
      </w:r>
    </w:p>
    <w:p w14:paraId="68F4225D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 xml:space="preserve">При этом бремя оплаты государственной пошлины за государственную регистрацию дополнительного соглашения о внесении изменений в настоящий Договор и/или соглашения о расторжении Договора несет Арендатор в полном объеме в размере, предусмотренном </w:t>
      </w:r>
      <w:proofErr w:type="spellStart"/>
      <w:r>
        <w:rPr>
          <w:sz w:val="22"/>
        </w:rPr>
        <w:t>пп</w:t>
      </w:r>
      <w:proofErr w:type="spellEnd"/>
      <w:r>
        <w:rPr>
          <w:sz w:val="22"/>
        </w:rPr>
        <w:t>. 22 п. 1 ст. 333.33 НК РФ.</w:t>
      </w:r>
    </w:p>
    <w:p w14:paraId="78D72A97" w14:textId="77777777" w:rsidR="00A40BB0" w:rsidRDefault="00A40BB0" w:rsidP="00A40BB0">
      <w:pPr>
        <w:widowControl w:val="0"/>
        <w:ind w:firstLine="540"/>
        <w:jc w:val="both"/>
        <w:rPr>
          <w:sz w:val="22"/>
        </w:rPr>
      </w:pPr>
      <w:r>
        <w:rPr>
          <w:sz w:val="22"/>
        </w:rPr>
        <w:t>Арендатор, в течение 5 (пяти) дней с момента подписания дополнительного соглашения и/или соглашения о расторжении к настоящему Договору, обязан подать указанные документы в регистрирующий орган с заявлением о государственной регистрации.</w:t>
      </w:r>
    </w:p>
    <w:p w14:paraId="7189D6C4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5.2. По требованию одной из сторон договор может быть расторгнут или изменен по решению суда в случаях, установленных законом и настоящим договором.</w:t>
      </w:r>
    </w:p>
    <w:p w14:paraId="50011D68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5.3. По требованию Арендодателя договор расторгается досрочно в судебном порядке в следующих случаях:</w:t>
      </w:r>
    </w:p>
    <w:p w14:paraId="55D1F087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передачи Арендатором имущества либо его части в субаренду, пользование третьим лицам или передачи прав и обязанностей по договору аренды другому лицу;</w:t>
      </w:r>
    </w:p>
    <w:p w14:paraId="72054B66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использования Арендатором имущества не по целевому назначению, указанному в пункте 1.2 настоящего договора;</w:t>
      </w:r>
    </w:p>
    <w:p w14:paraId="502A7885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невыполнение условий, указанных в пункте 2.2.3. настоящего договора;</w:t>
      </w:r>
    </w:p>
    <w:p w14:paraId="085E78E3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проведения Арендатором реконструкции или перепланировки имущества без разрешения Арендодателя;</w:t>
      </w:r>
    </w:p>
    <w:p w14:paraId="2B504587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невнесения Арендатором арендной платы более двух месяцев подряд либо систематического (более двух раз) внесения арендной платы не в полном размере, определенном договором;</w:t>
      </w:r>
    </w:p>
    <w:p w14:paraId="41881433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невыполнения условий, указанных в подпунктах 2.2.11 - 2.2.13 настоящего договора;</w:t>
      </w:r>
    </w:p>
    <w:p w14:paraId="1C7BBF4C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 xml:space="preserve">в случае </w:t>
      </w:r>
      <w:proofErr w:type="spellStart"/>
      <w:r>
        <w:rPr>
          <w:sz w:val="22"/>
        </w:rPr>
        <w:t>недостижения</w:t>
      </w:r>
      <w:proofErr w:type="spellEnd"/>
      <w:r>
        <w:rPr>
          <w:sz w:val="22"/>
        </w:rPr>
        <w:t xml:space="preserve"> ежегодных показателей бизнес-плана на 70%, заявленного по конкурсу.   </w:t>
      </w:r>
    </w:p>
    <w:p w14:paraId="5266871F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sz w:val="22"/>
        </w:rPr>
        <w:t xml:space="preserve">Основания для расторжения договора, указанные в настоящем пункте, соглашением сторон установлены как существенные условия договора и подтверждаются актом проверки использования имущества. </w:t>
      </w:r>
    </w:p>
    <w:p w14:paraId="425A9929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5.4. Гибель имущества является основанием для прекращения договора аренды.</w:t>
      </w:r>
    </w:p>
    <w:p w14:paraId="28B29F20" w14:textId="77777777" w:rsidR="00A40BB0" w:rsidRDefault="00A40BB0" w:rsidP="00A40BB0">
      <w:pPr>
        <w:widowControl w:val="0"/>
        <w:autoSpaceDE w:val="0"/>
        <w:autoSpaceDN w:val="0"/>
        <w:adjustRightInd w:val="0"/>
        <w:ind w:right="-1" w:firstLine="567"/>
        <w:jc w:val="both"/>
        <w:rPr>
          <w:sz w:val="24"/>
          <w:szCs w:val="24"/>
        </w:rPr>
      </w:pPr>
      <w:r>
        <w:rPr>
          <w:color w:val="000000" w:themeColor="text1"/>
          <w:sz w:val="22"/>
        </w:rPr>
        <w:t xml:space="preserve">5.5. </w:t>
      </w:r>
      <w:r>
        <w:rPr>
          <w:szCs w:val="24"/>
        </w:rPr>
        <w:t>В случае досрочного освобождения Арендатором занимаемого по настоящему договору помещения без уведомления Арендодателя и оформления акта приема-передачи Арендодатель имеет право на односторонний отказ от исполнения договора аренды.</w:t>
      </w:r>
    </w:p>
    <w:p w14:paraId="678F514F" w14:textId="77777777" w:rsidR="00A40BB0" w:rsidRDefault="00A40BB0" w:rsidP="00A40BB0">
      <w:pPr>
        <w:widowControl w:val="0"/>
        <w:autoSpaceDE w:val="0"/>
        <w:autoSpaceDN w:val="0"/>
        <w:adjustRightInd w:val="0"/>
        <w:ind w:right="-1" w:firstLine="567"/>
        <w:jc w:val="both"/>
        <w:rPr>
          <w:szCs w:val="24"/>
        </w:rPr>
      </w:pPr>
      <w:r>
        <w:rPr>
          <w:szCs w:val="24"/>
        </w:rPr>
        <w:t>Арендодатель направляет Арендатору уведомление об одностороннем отказе от исполнения договора аренды заказным письмом. Договор считается расторгнутым без обращения в суд с даты, указанной в уведомлении.</w:t>
      </w:r>
    </w:p>
    <w:p w14:paraId="002F36DE" w14:textId="77777777" w:rsidR="00A40BB0" w:rsidRDefault="00A40BB0" w:rsidP="00A40BB0">
      <w:pPr>
        <w:widowControl w:val="0"/>
        <w:autoSpaceDE w:val="0"/>
        <w:autoSpaceDN w:val="0"/>
        <w:adjustRightInd w:val="0"/>
        <w:ind w:right="-1" w:firstLine="567"/>
        <w:jc w:val="both"/>
        <w:rPr>
          <w:szCs w:val="24"/>
        </w:rPr>
      </w:pPr>
      <w:r>
        <w:rPr>
          <w:szCs w:val="24"/>
        </w:rPr>
        <w:t>При этом Арендодатель имеет право передать в аренду имущество другому лицу.</w:t>
      </w:r>
    </w:p>
    <w:p w14:paraId="2E589D18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5.6. Истечение срока действия договора влечет за собой его прекращение.</w:t>
      </w:r>
    </w:p>
    <w:p w14:paraId="188F6F46" w14:textId="77777777" w:rsidR="00A40BB0" w:rsidRDefault="00A40BB0" w:rsidP="00A40BB0">
      <w:pPr>
        <w:widowControl w:val="0"/>
        <w:ind w:right="-1"/>
        <w:outlineLvl w:val="2"/>
        <w:rPr>
          <w:sz w:val="22"/>
        </w:rPr>
      </w:pPr>
    </w:p>
    <w:p w14:paraId="51AC9237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6. ПРОЧИЕ УСЛОВИЯ</w:t>
      </w:r>
    </w:p>
    <w:p w14:paraId="64723440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6.1. Взаимоотношения сторон, не урегулированные настоящим договором, регламентируются законодательством Российской Федерации.</w:t>
      </w:r>
    </w:p>
    <w:p w14:paraId="0C4B6726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6.2. Настоящий договор составлен в четырех экземплярах.</w:t>
      </w:r>
    </w:p>
    <w:p w14:paraId="43C0E5DC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</w:p>
    <w:p w14:paraId="5A3F0695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lastRenderedPageBreak/>
        <w:t>7. СРОК ДЕЙСТВИЯ ДОГОВОРА</w:t>
      </w:r>
    </w:p>
    <w:p w14:paraId="3EEC5DEB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Срок аренды устанавливается с «___» _________ 2023 г. до «___» _________ 2026 г.</w:t>
      </w:r>
    </w:p>
    <w:p w14:paraId="0CDBC768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</w:p>
    <w:p w14:paraId="667D9BBF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Приложения, являющиеся неотъемлемой частью настоящего договора:</w:t>
      </w:r>
    </w:p>
    <w:p w14:paraId="7BCCECB6" w14:textId="77777777" w:rsidR="00A40BB0" w:rsidRDefault="00A40BB0" w:rsidP="00A40BB0">
      <w:pPr>
        <w:ind w:left="567" w:right="-1"/>
        <w:rPr>
          <w:sz w:val="22"/>
        </w:rPr>
      </w:pPr>
      <w:r>
        <w:rPr>
          <w:sz w:val="22"/>
        </w:rPr>
        <w:t>План и экспликация имущества.</w:t>
      </w:r>
    </w:p>
    <w:p w14:paraId="7FA20BC2" w14:textId="77777777" w:rsidR="00A40BB0" w:rsidRDefault="00A40BB0" w:rsidP="00A40BB0">
      <w:pPr>
        <w:ind w:left="567" w:right="-1"/>
        <w:rPr>
          <w:sz w:val="22"/>
        </w:rPr>
      </w:pPr>
      <w:r>
        <w:rPr>
          <w:sz w:val="22"/>
        </w:rPr>
        <w:t>Акт приема-передачи недвижимого имущества.</w:t>
      </w:r>
    </w:p>
    <w:p w14:paraId="06AA053F" w14:textId="77777777" w:rsidR="00A40BB0" w:rsidRDefault="00A40BB0" w:rsidP="00A40BB0">
      <w:pPr>
        <w:ind w:left="567"/>
        <w:rPr>
          <w:sz w:val="22"/>
        </w:rPr>
      </w:pPr>
      <w:r>
        <w:rPr>
          <w:sz w:val="22"/>
        </w:rPr>
        <w:t>Акт приема-передачи оборудования и имущества.</w:t>
      </w:r>
    </w:p>
    <w:p w14:paraId="4397E76D" w14:textId="77777777" w:rsidR="00A40BB0" w:rsidRDefault="00A40BB0" w:rsidP="00A40BB0">
      <w:pPr>
        <w:ind w:right="-1" w:firstLine="567"/>
        <w:rPr>
          <w:sz w:val="22"/>
        </w:rPr>
      </w:pPr>
    </w:p>
    <w:p w14:paraId="35961A83" w14:textId="77777777" w:rsidR="00A40BB0" w:rsidRDefault="00A40BB0" w:rsidP="00A40BB0">
      <w:pPr>
        <w:ind w:right="-1" w:firstLine="567"/>
        <w:rPr>
          <w:sz w:val="22"/>
        </w:rPr>
      </w:pPr>
    </w:p>
    <w:p w14:paraId="5A83EC3B" w14:textId="77777777" w:rsidR="00A40BB0" w:rsidRDefault="00A40BB0" w:rsidP="00A40BB0">
      <w:pPr>
        <w:widowControl w:val="0"/>
        <w:jc w:val="center"/>
        <w:rPr>
          <w:sz w:val="22"/>
        </w:rPr>
      </w:pPr>
      <w:r>
        <w:rPr>
          <w:sz w:val="22"/>
        </w:rPr>
        <w:t>8. ЮРИДИЧЕСКИЕ РЕКВИЗИТЫ СТОРОН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536"/>
        <w:gridCol w:w="4927"/>
      </w:tblGrid>
      <w:tr w:rsidR="00A40BB0" w14:paraId="72338451" w14:textId="77777777" w:rsidTr="00A40BB0"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A68B5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АРЕНДАТОР:</w:t>
            </w:r>
          </w:p>
          <w:p w14:paraId="345F8FFE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5123CB81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6542F199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543B5D56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04789585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210CCAA9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02C789D8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3BFFCBC8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5F3986DB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3CF7702D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7B974868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75C1CAB8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268AE84F" w14:textId="77777777" w:rsidR="00A40BB0" w:rsidRDefault="00A40BB0" w:rsidP="00A40BB0">
            <w:pPr>
              <w:pStyle w:val="ConsPlusNonformat"/>
              <w:spacing w:line="273" w:lineRule="auto"/>
              <w:rPr>
                <w:rFonts w:ascii="Times New Roman" w:hAnsi="Times New Roman"/>
                <w:sz w:val="22"/>
                <w:lang w:eastAsia="en-US"/>
              </w:rPr>
            </w:pPr>
            <w:r>
              <w:rPr>
                <w:rFonts w:ascii="Times New Roman" w:hAnsi="Times New Roman"/>
                <w:sz w:val="22"/>
                <w:lang w:eastAsia="en-US"/>
              </w:rPr>
              <w:t>АРЕНДАТОР</w:t>
            </w:r>
          </w:p>
          <w:p w14:paraId="39FEF518" w14:textId="77777777" w:rsidR="00A40BB0" w:rsidRDefault="00A40BB0" w:rsidP="00A40BB0">
            <w:pPr>
              <w:pStyle w:val="ConsPlusNonformat"/>
              <w:spacing w:line="273" w:lineRule="auto"/>
              <w:rPr>
                <w:rFonts w:ascii="Times New Roman" w:hAnsi="Times New Roman"/>
                <w:sz w:val="22"/>
                <w:lang w:eastAsia="en-US"/>
              </w:rPr>
            </w:pPr>
          </w:p>
          <w:p w14:paraId="050D5DC2" w14:textId="77777777" w:rsidR="00A40BB0" w:rsidRDefault="00A40BB0" w:rsidP="00A40BB0">
            <w:pPr>
              <w:pStyle w:val="ConsPlusNonformat"/>
              <w:spacing w:line="273" w:lineRule="auto"/>
              <w:rPr>
                <w:rFonts w:ascii="Times New Roman" w:hAnsi="Times New Roman"/>
                <w:sz w:val="22"/>
                <w:lang w:eastAsia="en-US"/>
              </w:rPr>
            </w:pPr>
            <w:r>
              <w:rPr>
                <w:rFonts w:ascii="Times New Roman" w:hAnsi="Times New Roman"/>
                <w:sz w:val="22"/>
                <w:lang w:eastAsia="en-US"/>
              </w:rPr>
              <w:t>_________________</w:t>
            </w:r>
          </w:p>
          <w:p w14:paraId="6CD28C41" w14:textId="77777777" w:rsidR="00A40BB0" w:rsidRDefault="00A40BB0" w:rsidP="00A40BB0">
            <w:pPr>
              <w:pStyle w:val="ConsPlusNonformat"/>
              <w:spacing w:line="273" w:lineRule="auto"/>
              <w:rPr>
                <w:rFonts w:ascii="Times New Roman" w:hAnsi="Times New Roman"/>
                <w:sz w:val="22"/>
                <w:lang w:eastAsia="en-US"/>
              </w:rPr>
            </w:pPr>
          </w:p>
          <w:p w14:paraId="645B7CF7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lang w:eastAsia="en-US"/>
              </w:rPr>
            </w:pPr>
          </w:p>
          <w:p w14:paraId="24D60A8A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lang w:eastAsia="en-US"/>
              </w:rPr>
            </w:pPr>
          </w:p>
        </w:tc>
        <w:tc>
          <w:tcPr>
            <w:tcW w:w="4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F1ECF" w14:textId="77777777" w:rsidR="00A40BB0" w:rsidRDefault="00A40BB0" w:rsidP="00A40BB0">
            <w:pPr>
              <w:pStyle w:val="ConsPlusNonformat"/>
              <w:spacing w:line="256" w:lineRule="auto"/>
              <w:rPr>
                <w:rFonts w:ascii="Times New Roman" w:hAnsi="Times New Roman"/>
                <w:sz w:val="22"/>
                <w:lang w:eastAsia="en-US"/>
              </w:rPr>
            </w:pPr>
            <w:r>
              <w:rPr>
                <w:rFonts w:ascii="Times New Roman" w:hAnsi="Times New Roman"/>
                <w:sz w:val="22"/>
                <w:lang w:eastAsia="en-US"/>
              </w:rPr>
              <w:t>АРЕНДОДАТЕЛЬ:</w:t>
            </w:r>
          </w:p>
          <w:p w14:paraId="562DBA66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МАУ «ГЦРП»</w:t>
            </w:r>
          </w:p>
          <w:p w14:paraId="3354B4AC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630004 г. Новосибирск, ул. Ленина д. 50</w:t>
            </w:r>
          </w:p>
          <w:p w14:paraId="53A3E740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ИНН 5406550220</w:t>
            </w:r>
          </w:p>
          <w:p w14:paraId="51EB6800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КПП 540701001</w:t>
            </w:r>
          </w:p>
          <w:p w14:paraId="4F01BB77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ОГРН 1095406034613</w:t>
            </w:r>
          </w:p>
          <w:p w14:paraId="10819A8D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р/с 03234643507010005100</w:t>
            </w:r>
          </w:p>
          <w:p w14:paraId="5712D04A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ЕКС 40102810445370000043</w:t>
            </w:r>
          </w:p>
          <w:p w14:paraId="07CD8226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СИБИРСКОЕ ГУ БАНКА РОССИИ//УФК по Новосибирской области г. Новосибирск</w:t>
            </w:r>
          </w:p>
          <w:p w14:paraId="7206A86B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БИК 015004950</w:t>
            </w:r>
          </w:p>
          <w:p w14:paraId="04780F0E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 xml:space="preserve">Л/С 730.01.011.8 </w:t>
            </w:r>
            <w:proofErr w:type="spellStart"/>
            <w:r>
              <w:rPr>
                <w:sz w:val="22"/>
                <w:lang w:eastAsia="en-US"/>
              </w:rPr>
              <w:t>ДФиНП</w:t>
            </w:r>
            <w:proofErr w:type="spellEnd"/>
            <w:r>
              <w:rPr>
                <w:sz w:val="22"/>
                <w:lang w:eastAsia="en-US"/>
              </w:rPr>
              <w:t xml:space="preserve"> мэрии</w:t>
            </w:r>
          </w:p>
          <w:p w14:paraId="0CE63B12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ОКПО 62924140</w:t>
            </w:r>
          </w:p>
          <w:p w14:paraId="7774D0BE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Контактный тел.: 284-45-05</w:t>
            </w:r>
          </w:p>
          <w:p w14:paraId="5778F37F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</w:p>
          <w:p w14:paraId="56222D52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АРЕНДОДАТЕЛЬ</w:t>
            </w:r>
          </w:p>
          <w:p w14:paraId="783188FD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</w:p>
          <w:p w14:paraId="1F6148D3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___________________ (</w:t>
            </w:r>
            <w:proofErr w:type="spellStart"/>
            <w:r>
              <w:rPr>
                <w:sz w:val="22"/>
                <w:lang w:eastAsia="en-US"/>
              </w:rPr>
              <w:t>Т.А.Артюкова</w:t>
            </w:r>
            <w:proofErr w:type="spellEnd"/>
            <w:r>
              <w:rPr>
                <w:sz w:val="22"/>
                <w:lang w:eastAsia="en-US"/>
              </w:rPr>
              <w:t>)</w:t>
            </w:r>
          </w:p>
        </w:tc>
      </w:tr>
    </w:tbl>
    <w:p w14:paraId="3D680413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5A710F10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3E5BC190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611D889A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450E6D3D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55818936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6579C477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0B72FFFF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55D3894A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  <w:r>
        <w:rPr>
          <w:sz w:val="22"/>
        </w:rPr>
        <w:t xml:space="preserve">СОГЛАСОВАНО: </w:t>
      </w:r>
    </w:p>
    <w:p w14:paraId="2F46C9CE" w14:textId="77777777" w:rsidR="00A40BB0" w:rsidRDefault="00A40BB0" w:rsidP="00A40BB0">
      <w:pPr>
        <w:ind w:right="-143"/>
        <w:jc w:val="both"/>
        <w:rPr>
          <w:sz w:val="22"/>
        </w:rPr>
      </w:pPr>
      <w:r>
        <w:rPr>
          <w:sz w:val="22"/>
        </w:rPr>
        <w:t xml:space="preserve">Департамент земельных и имущественных отношений мэрии города Новосибирска </w:t>
      </w:r>
    </w:p>
    <w:p w14:paraId="49B8A938" w14:textId="77777777" w:rsidR="00A40BB0" w:rsidRDefault="00A40BB0" w:rsidP="00A40BB0">
      <w:pPr>
        <w:ind w:right="-143"/>
        <w:jc w:val="both"/>
        <w:rPr>
          <w:sz w:val="22"/>
        </w:rPr>
      </w:pPr>
    </w:p>
    <w:p w14:paraId="4C40AAD3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  <w:r>
        <w:rPr>
          <w:sz w:val="22"/>
        </w:rPr>
        <w:t>_____________________</w:t>
      </w:r>
    </w:p>
    <w:p w14:paraId="67E6468D" w14:textId="77777777" w:rsidR="00A40BB0" w:rsidRDefault="00A40BB0" w:rsidP="00A40BB0">
      <w:pPr>
        <w:spacing w:line="276" w:lineRule="auto"/>
        <w:rPr>
          <w:sz w:val="22"/>
        </w:rPr>
        <w:sectPr w:rsidR="00A40BB0">
          <w:pgSz w:w="11906" w:h="16838"/>
          <w:pgMar w:top="567" w:right="567" w:bottom="567" w:left="1134" w:header="709" w:footer="709" w:gutter="0"/>
          <w:cols w:space="720"/>
        </w:sectPr>
      </w:pPr>
    </w:p>
    <w:p w14:paraId="51A129CF" w14:textId="77777777" w:rsidR="00584205" w:rsidRDefault="00584205" w:rsidP="00A40BB0">
      <w:pPr>
        <w:widowControl w:val="0"/>
        <w:jc w:val="center"/>
        <w:rPr>
          <w:sz w:val="22"/>
        </w:rPr>
      </w:pPr>
    </w:p>
    <w:p w14:paraId="2ECDC8C3" w14:textId="77777777" w:rsidR="00584205" w:rsidRDefault="00584205" w:rsidP="00A40BB0">
      <w:pPr>
        <w:widowControl w:val="0"/>
        <w:jc w:val="center"/>
        <w:rPr>
          <w:sz w:val="22"/>
        </w:rPr>
      </w:pPr>
    </w:p>
    <w:p w14:paraId="279B9D29" w14:textId="3EC2FBF0" w:rsidR="00584205" w:rsidRDefault="00584205" w:rsidP="00A40BB0">
      <w:pPr>
        <w:widowControl w:val="0"/>
        <w:jc w:val="center"/>
        <w:rPr>
          <w:sz w:val="22"/>
        </w:rPr>
      </w:pPr>
      <w:r>
        <w:rPr>
          <w:noProof/>
        </w:rPr>
        <w:drawing>
          <wp:inline distT="0" distB="0" distL="0" distR="0" wp14:anchorId="59480C17" wp14:editId="53A697D2">
            <wp:extent cx="6480175" cy="458089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8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8E9D7" w14:textId="77777777" w:rsidR="00584205" w:rsidRDefault="00584205" w:rsidP="00A40BB0">
      <w:pPr>
        <w:widowControl w:val="0"/>
        <w:jc w:val="center"/>
        <w:rPr>
          <w:sz w:val="22"/>
        </w:rPr>
      </w:pPr>
    </w:p>
    <w:p w14:paraId="5D5F9C91" w14:textId="77777777" w:rsidR="00584205" w:rsidRDefault="00584205" w:rsidP="00A40BB0">
      <w:pPr>
        <w:widowControl w:val="0"/>
        <w:jc w:val="center"/>
        <w:rPr>
          <w:sz w:val="22"/>
        </w:rPr>
      </w:pPr>
    </w:p>
    <w:p w14:paraId="3806611C" w14:textId="77777777" w:rsidR="00584205" w:rsidRDefault="00584205" w:rsidP="00A40BB0">
      <w:pPr>
        <w:widowControl w:val="0"/>
        <w:jc w:val="center"/>
        <w:rPr>
          <w:sz w:val="22"/>
        </w:rPr>
      </w:pPr>
    </w:p>
    <w:p w14:paraId="67C8415E" w14:textId="77777777" w:rsidR="00584205" w:rsidRDefault="00584205" w:rsidP="00A40BB0">
      <w:pPr>
        <w:widowControl w:val="0"/>
        <w:jc w:val="center"/>
        <w:rPr>
          <w:sz w:val="22"/>
        </w:rPr>
      </w:pPr>
    </w:p>
    <w:p w14:paraId="49A958FD" w14:textId="77777777" w:rsidR="001702A7" w:rsidRPr="009F03A3" w:rsidRDefault="001702A7" w:rsidP="001702A7">
      <w:pPr>
        <w:widowControl w:val="0"/>
        <w:jc w:val="center"/>
        <w:rPr>
          <w:sz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20"/>
        <w:gridCol w:w="6"/>
        <w:gridCol w:w="4926"/>
      </w:tblGrid>
      <w:tr w:rsidR="001702A7" w:rsidRPr="009F03A3" w14:paraId="348ACF0D" w14:textId="77777777" w:rsidTr="006D7982">
        <w:tc>
          <w:tcPr>
            <w:tcW w:w="4926" w:type="dxa"/>
            <w:gridSpan w:val="2"/>
            <w:hideMark/>
          </w:tcPr>
          <w:p w14:paraId="00C7BF93" w14:textId="77777777" w:rsidR="001702A7" w:rsidRPr="009F03A3" w:rsidRDefault="001702A7" w:rsidP="006D7982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 w:rsidRPr="009F03A3">
              <w:rPr>
                <w:b/>
                <w:sz w:val="22"/>
              </w:rPr>
              <w:t>ПЕРЕДАЛ</w:t>
            </w:r>
          </w:p>
        </w:tc>
        <w:tc>
          <w:tcPr>
            <w:tcW w:w="4926" w:type="dxa"/>
            <w:hideMark/>
          </w:tcPr>
          <w:p w14:paraId="0A0D1FD4" w14:textId="77777777" w:rsidR="001702A7" w:rsidRPr="009F03A3" w:rsidRDefault="001702A7" w:rsidP="006D7982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 w:rsidRPr="009F03A3">
              <w:rPr>
                <w:b/>
                <w:sz w:val="22"/>
              </w:rPr>
              <w:t>ПРИНЯЛ</w:t>
            </w:r>
          </w:p>
        </w:tc>
      </w:tr>
      <w:tr w:rsidR="001702A7" w:rsidRPr="009F03A3" w14:paraId="5D5F52E9" w14:textId="77777777" w:rsidTr="006D7982">
        <w:trPr>
          <w:trHeight w:val="1245"/>
        </w:trPr>
        <w:tc>
          <w:tcPr>
            <w:tcW w:w="4926" w:type="dxa"/>
            <w:gridSpan w:val="2"/>
          </w:tcPr>
          <w:p w14:paraId="4C35EC31" w14:textId="77777777" w:rsidR="001702A7" w:rsidRPr="009F03A3" w:rsidRDefault="001702A7" w:rsidP="006D7982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>Арендодатель</w:t>
            </w:r>
          </w:p>
          <w:p w14:paraId="4BB2FA6A" w14:textId="77777777" w:rsidR="001702A7" w:rsidRPr="009F03A3" w:rsidRDefault="001702A7" w:rsidP="006D7982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>Директор МАУ «ГЦРП»</w:t>
            </w:r>
          </w:p>
          <w:p w14:paraId="2C3D982A" w14:textId="77777777" w:rsidR="001702A7" w:rsidRPr="009F03A3" w:rsidRDefault="001702A7" w:rsidP="006D7982">
            <w:pPr>
              <w:jc w:val="center"/>
              <w:rPr>
                <w:sz w:val="22"/>
              </w:rPr>
            </w:pPr>
          </w:p>
          <w:p w14:paraId="52034D10" w14:textId="77777777" w:rsidR="001702A7" w:rsidRPr="009F03A3" w:rsidRDefault="001702A7" w:rsidP="006D7982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 xml:space="preserve">___________ </w:t>
            </w:r>
            <w:r>
              <w:rPr>
                <w:sz w:val="22"/>
              </w:rPr>
              <w:t>Т</w:t>
            </w:r>
            <w:r w:rsidRPr="009F03A3">
              <w:rPr>
                <w:sz w:val="22"/>
              </w:rPr>
              <w:t>.</w:t>
            </w:r>
            <w:r>
              <w:rPr>
                <w:sz w:val="22"/>
              </w:rPr>
              <w:t>А</w:t>
            </w:r>
            <w:r w:rsidRPr="009F03A3">
              <w:rPr>
                <w:sz w:val="22"/>
              </w:rPr>
              <w:t xml:space="preserve">. </w:t>
            </w:r>
            <w:r>
              <w:rPr>
                <w:sz w:val="22"/>
              </w:rPr>
              <w:t>Артюкова</w:t>
            </w:r>
          </w:p>
        </w:tc>
        <w:tc>
          <w:tcPr>
            <w:tcW w:w="4926" w:type="dxa"/>
          </w:tcPr>
          <w:p w14:paraId="63B0356E" w14:textId="77777777" w:rsidR="001702A7" w:rsidRPr="009F03A3" w:rsidRDefault="001702A7" w:rsidP="006D7982">
            <w:pPr>
              <w:widowControl w:val="0"/>
              <w:spacing w:line="276" w:lineRule="auto"/>
              <w:jc w:val="center"/>
              <w:rPr>
                <w:sz w:val="22"/>
              </w:rPr>
            </w:pPr>
            <w:r w:rsidRPr="009F03A3">
              <w:rPr>
                <w:sz w:val="22"/>
              </w:rPr>
              <w:t>Арендатор:</w:t>
            </w:r>
          </w:p>
          <w:p w14:paraId="79FE95E6" w14:textId="77777777" w:rsidR="001702A7" w:rsidRPr="009F03A3" w:rsidRDefault="001702A7" w:rsidP="006D7982">
            <w:pPr>
              <w:jc w:val="center"/>
              <w:rPr>
                <w:sz w:val="22"/>
              </w:rPr>
            </w:pPr>
          </w:p>
          <w:p w14:paraId="36C989B3" w14:textId="77777777" w:rsidR="001702A7" w:rsidRPr="009F03A3" w:rsidRDefault="001702A7" w:rsidP="006D7982">
            <w:pPr>
              <w:jc w:val="center"/>
              <w:rPr>
                <w:sz w:val="22"/>
              </w:rPr>
            </w:pPr>
          </w:p>
          <w:p w14:paraId="6CB4564A" w14:textId="77777777" w:rsidR="001702A7" w:rsidRPr="009F03A3" w:rsidRDefault="001702A7" w:rsidP="006D7982">
            <w:pPr>
              <w:jc w:val="center"/>
              <w:rPr>
                <w:sz w:val="22"/>
              </w:rPr>
            </w:pPr>
            <w:r w:rsidRPr="009F03A3">
              <w:rPr>
                <w:sz w:val="22"/>
              </w:rPr>
              <w:t xml:space="preserve">___________ </w:t>
            </w:r>
          </w:p>
        </w:tc>
      </w:tr>
      <w:tr w:rsidR="001702A7" w:rsidRPr="009F03A3" w14:paraId="15BCDCB2" w14:textId="77777777" w:rsidTr="006D7982">
        <w:trPr>
          <w:trHeight w:val="420"/>
        </w:trPr>
        <w:tc>
          <w:tcPr>
            <w:tcW w:w="4920" w:type="dxa"/>
          </w:tcPr>
          <w:p w14:paraId="2CFCA291" w14:textId="77777777" w:rsidR="001702A7" w:rsidRPr="009F03A3" w:rsidRDefault="001702A7" w:rsidP="006D7982">
            <w:pPr>
              <w:widowControl w:val="0"/>
              <w:jc w:val="both"/>
              <w:rPr>
                <w:sz w:val="22"/>
              </w:rPr>
            </w:pPr>
            <w:r w:rsidRPr="009F03A3">
              <w:rPr>
                <w:sz w:val="22"/>
              </w:rPr>
              <w:t>М.П.</w:t>
            </w:r>
          </w:p>
          <w:p w14:paraId="72F55A0E" w14:textId="77777777" w:rsidR="001702A7" w:rsidRPr="009F03A3" w:rsidRDefault="001702A7" w:rsidP="006D7982">
            <w:pPr>
              <w:spacing w:line="120" w:lineRule="atLeast"/>
              <w:jc w:val="both"/>
              <w:rPr>
                <w:sz w:val="22"/>
              </w:rPr>
            </w:pPr>
          </w:p>
        </w:tc>
        <w:tc>
          <w:tcPr>
            <w:tcW w:w="4932" w:type="dxa"/>
            <w:gridSpan w:val="2"/>
          </w:tcPr>
          <w:p w14:paraId="498CD2EE" w14:textId="77777777" w:rsidR="001702A7" w:rsidRPr="009F03A3" w:rsidRDefault="001702A7" w:rsidP="006D7982">
            <w:pPr>
              <w:spacing w:after="200" w:line="276" w:lineRule="auto"/>
              <w:rPr>
                <w:sz w:val="22"/>
              </w:rPr>
            </w:pPr>
            <w:r w:rsidRPr="009F03A3">
              <w:rPr>
                <w:sz w:val="22"/>
              </w:rPr>
              <w:t>М.П.</w:t>
            </w:r>
          </w:p>
          <w:p w14:paraId="3A84DA70" w14:textId="77777777" w:rsidR="001702A7" w:rsidRPr="009F03A3" w:rsidRDefault="001702A7" w:rsidP="006D7982">
            <w:pPr>
              <w:spacing w:line="120" w:lineRule="atLeast"/>
              <w:jc w:val="both"/>
              <w:rPr>
                <w:sz w:val="22"/>
              </w:rPr>
            </w:pPr>
          </w:p>
        </w:tc>
      </w:tr>
    </w:tbl>
    <w:p w14:paraId="088096F5" w14:textId="77777777" w:rsidR="00584205" w:rsidRDefault="00584205" w:rsidP="00A40BB0">
      <w:pPr>
        <w:widowControl w:val="0"/>
        <w:jc w:val="center"/>
        <w:rPr>
          <w:sz w:val="22"/>
        </w:rPr>
      </w:pPr>
    </w:p>
    <w:p w14:paraId="482BE662" w14:textId="77777777" w:rsidR="00584205" w:rsidRDefault="00584205" w:rsidP="00A40BB0">
      <w:pPr>
        <w:widowControl w:val="0"/>
        <w:jc w:val="center"/>
        <w:rPr>
          <w:sz w:val="22"/>
        </w:rPr>
      </w:pPr>
    </w:p>
    <w:p w14:paraId="57320BFA" w14:textId="77777777" w:rsidR="00584205" w:rsidRDefault="00584205" w:rsidP="00A40BB0">
      <w:pPr>
        <w:widowControl w:val="0"/>
        <w:jc w:val="center"/>
        <w:rPr>
          <w:sz w:val="22"/>
        </w:rPr>
      </w:pPr>
    </w:p>
    <w:p w14:paraId="36024F83" w14:textId="77777777" w:rsidR="00584205" w:rsidRDefault="00584205" w:rsidP="00A40BB0">
      <w:pPr>
        <w:widowControl w:val="0"/>
        <w:jc w:val="center"/>
        <w:rPr>
          <w:sz w:val="22"/>
        </w:rPr>
      </w:pPr>
    </w:p>
    <w:p w14:paraId="11B11854" w14:textId="77777777" w:rsidR="00584205" w:rsidRDefault="00584205" w:rsidP="00A40BB0">
      <w:pPr>
        <w:widowControl w:val="0"/>
        <w:jc w:val="center"/>
        <w:rPr>
          <w:sz w:val="22"/>
        </w:rPr>
      </w:pPr>
    </w:p>
    <w:p w14:paraId="51FF09C8" w14:textId="77777777" w:rsidR="00584205" w:rsidRDefault="00584205" w:rsidP="00A40BB0">
      <w:pPr>
        <w:widowControl w:val="0"/>
        <w:jc w:val="center"/>
        <w:rPr>
          <w:sz w:val="22"/>
        </w:rPr>
      </w:pPr>
    </w:p>
    <w:p w14:paraId="4027317F" w14:textId="77777777" w:rsidR="00584205" w:rsidRDefault="00584205" w:rsidP="00A40BB0">
      <w:pPr>
        <w:widowControl w:val="0"/>
        <w:jc w:val="center"/>
        <w:rPr>
          <w:sz w:val="22"/>
        </w:rPr>
      </w:pPr>
    </w:p>
    <w:p w14:paraId="3AA2A7EF" w14:textId="77777777" w:rsidR="00584205" w:rsidRDefault="00584205" w:rsidP="00A40BB0">
      <w:pPr>
        <w:widowControl w:val="0"/>
        <w:jc w:val="center"/>
        <w:rPr>
          <w:sz w:val="22"/>
        </w:rPr>
      </w:pPr>
    </w:p>
    <w:p w14:paraId="0D114AA7" w14:textId="77777777" w:rsidR="00584205" w:rsidRDefault="00584205" w:rsidP="00A40BB0">
      <w:pPr>
        <w:widowControl w:val="0"/>
        <w:jc w:val="center"/>
        <w:rPr>
          <w:sz w:val="22"/>
        </w:rPr>
      </w:pPr>
    </w:p>
    <w:p w14:paraId="6B699F70" w14:textId="77777777" w:rsidR="00584205" w:rsidRDefault="00584205" w:rsidP="00A40BB0">
      <w:pPr>
        <w:widowControl w:val="0"/>
        <w:jc w:val="center"/>
        <w:rPr>
          <w:sz w:val="22"/>
        </w:rPr>
      </w:pPr>
    </w:p>
    <w:p w14:paraId="4E16836C" w14:textId="77777777" w:rsidR="00584205" w:rsidRDefault="00584205" w:rsidP="00A40BB0">
      <w:pPr>
        <w:widowControl w:val="0"/>
        <w:jc w:val="center"/>
        <w:rPr>
          <w:sz w:val="22"/>
        </w:rPr>
      </w:pPr>
    </w:p>
    <w:p w14:paraId="50BCAA43" w14:textId="77777777" w:rsidR="00584205" w:rsidRDefault="00584205" w:rsidP="00A40BB0">
      <w:pPr>
        <w:widowControl w:val="0"/>
        <w:jc w:val="center"/>
        <w:rPr>
          <w:sz w:val="22"/>
        </w:rPr>
      </w:pPr>
    </w:p>
    <w:p w14:paraId="70DCB8FC" w14:textId="77777777" w:rsidR="00584205" w:rsidRDefault="00584205" w:rsidP="00A40BB0">
      <w:pPr>
        <w:widowControl w:val="0"/>
        <w:jc w:val="center"/>
        <w:rPr>
          <w:sz w:val="22"/>
        </w:rPr>
      </w:pPr>
    </w:p>
    <w:p w14:paraId="5EB183EC" w14:textId="77777777" w:rsidR="00584205" w:rsidRDefault="00584205" w:rsidP="00A40BB0">
      <w:pPr>
        <w:widowControl w:val="0"/>
        <w:jc w:val="center"/>
        <w:rPr>
          <w:sz w:val="22"/>
        </w:rPr>
      </w:pPr>
    </w:p>
    <w:p w14:paraId="5B1ECF9F" w14:textId="77777777" w:rsidR="00584205" w:rsidRDefault="00584205" w:rsidP="00A40BB0">
      <w:pPr>
        <w:widowControl w:val="0"/>
        <w:jc w:val="center"/>
        <w:rPr>
          <w:sz w:val="22"/>
        </w:rPr>
      </w:pPr>
    </w:p>
    <w:p w14:paraId="480FED43" w14:textId="77777777" w:rsidR="00584205" w:rsidRDefault="00584205" w:rsidP="00A40BB0">
      <w:pPr>
        <w:widowControl w:val="0"/>
        <w:jc w:val="center"/>
        <w:rPr>
          <w:sz w:val="22"/>
        </w:rPr>
      </w:pPr>
    </w:p>
    <w:p w14:paraId="260E0FC3" w14:textId="77777777" w:rsidR="00584205" w:rsidRDefault="00584205" w:rsidP="00A40BB0">
      <w:pPr>
        <w:widowControl w:val="0"/>
        <w:jc w:val="center"/>
        <w:rPr>
          <w:sz w:val="22"/>
        </w:rPr>
      </w:pPr>
    </w:p>
    <w:p w14:paraId="4077985E" w14:textId="77777777" w:rsidR="000A49CF" w:rsidRDefault="000A49CF" w:rsidP="000A49CF">
      <w:pPr>
        <w:jc w:val="both"/>
        <w:rPr>
          <w:sz w:val="22"/>
        </w:rPr>
      </w:pPr>
    </w:p>
    <w:p w14:paraId="471D18B4" w14:textId="77777777" w:rsidR="000A49CF" w:rsidRDefault="000A49CF" w:rsidP="000A49CF">
      <w:pPr>
        <w:jc w:val="center"/>
        <w:rPr>
          <w:b/>
          <w:sz w:val="22"/>
        </w:rPr>
      </w:pPr>
      <w:r>
        <w:rPr>
          <w:b/>
          <w:sz w:val="22"/>
        </w:rPr>
        <w:t>АКТ ПРИЕМА-ПЕРЕДАЧИ</w:t>
      </w:r>
    </w:p>
    <w:p w14:paraId="424980F7" w14:textId="77777777" w:rsidR="000A49CF" w:rsidRDefault="000A49CF" w:rsidP="000A49CF">
      <w:pPr>
        <w:widowControl w:val="0"/>
        <w:jc w:val="center"/>
        <w:rPr>
          <w:b/>
          <w:sz w:val="22"/>
        </w:rPr>
      </w:pPr>
      <w:r>
        <w:rPr>
          <w:b/>
          <w:sz w:val="22"/>
        </w:rPr>
        <w:t>имущества, расположенного по адресу:</w:t>
      </w:r>
    </w:p>
    <w:p w14:paraId="18E559D3" w14:textId="77777777" w:rsidR="000A49CF" w:rsidRDefault="000A49CF" w:rsidP="000A49CF">
      <w:pPr>
        <w:widowControl w:val="0"/>
        <w:jc w:val="center"/>
        <w:rPr>
          <w:b/>
          <w:sz w:val="22"/>
        </w:rPr>
      </w:pPr>
      <w:r>
        <w:rPr>
          <w:b/>
          <w:sz w:val="22"/>
        </w:rPr>
        <w:t xml:space="preserve"> г. Новосибирск, Дзержинский район, ул. Есенина, 8/4</w:t>
      </w:r>
    </w:p>
    <w:p w14:paraId="31B3C22E" w14:textId="77777777" w:rsidR="000A49CF" w:rsidRDefault="000A49CF" w:rsidP="000A49CF">
      <w:pPr>
        <w:widowControl w:val="0"/>
        <w:rPr>
          <w:b/>
          <w:sz w:val="22"/>
        </w:rPr>
      </w:pPr>
    </w:p>
    <w:p w14:paraId="582D1FF9" w14:textId="77777777" w:rsidR="000A49CF" w:rsidRDefault="000A49CF" w:rsidP="000A49CF">
      <w:pPr>
        <w:widowControl w:val="0"/>
        <w:jc w:val="both"/>
        <w:rPr>
          <w:sz w:val="22"/>
        </w:rPr>
      </w:pPr>
      <w:r>
        <w:rPr>
          <w:sz w:val="22"/>
        </w:rPr>
        <w:t xml:space="preserve">г. Новосибирск </w:t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  <w:t xml:space="preserve">    </w:t>
      </w:r>
      <w:proofErr w:type="gramStart"/>
      <w:r>
        <w:rPr>
          <w:sz w:val="22"/>
        </w:rPr>
        <w:t xml:space="preserve">   «</w:t>
      </w:r>
      <w:proofErr w:type="gramEnd"/>
      <w:r>
        <w:rPr>
          <w:sz w:val="22"/>
        </w:rPr>
        <w:t>___» _____________ 2023 г.</w:t>
      </w:r>
    </w:p>
    <w:p w14:paraId="56307550" w14:textId="77777777" w:rsidR="000A49CF" w:rsidRDefault="000A49CF" w:rsidP="000A49CF">
      <w:pPr>
        <w:widowControl w:val="0"/>
        <w:jc w:val="both"/>
        <w:rPr>
          <w:sz w:val="22"/>
        </w:rPr>
      </w:pPr>
    </w:p>
    <w:p w14:paraId="1C116072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 xml:space="preserve">Мы, нижеподписавшиеся, Арендодатель муниципальное автономное учреждение города Новосибирска «Городской центр развития предпринимательства» в лице директора Артюковой Татьяны Александровны, действующего на основании Устава и Арендатор _____________________________ в лице ____________________________, </w:t>
      </w:r>
      <w:proofErr w:type="spellStart"/>
      <w:r>
        <w:rPr>
          <w:sz w:val="22"/>
        </w:rPr>
        <w:t>действующ</w:t>
      </w:r>
      <w:proofErr w:type="spellEnd"/>
      <w:r>
        <w:rPr>
          <w:sz w:val="22"/>
        </w:rPr>
        <w:t>__ на основании _______________________, составили настоящий акт о нижеследующем:</w:t>
      </w:r>
    </w:p>
    <w:p w14:paraId="61ADBBD8" w14:textId="5D47F3F7" w:rsidR="000A49CF" w:rsidRDefault="000A49CF" w:rsidP="000A49CF">
      <w:pPr>
        <w:widowControl w:val="0"/>
        <w:ind w:firstLine="567"/>
        <w:jc w:val="both"/>
        <w:rPr>
          <w:sz w:val="22"/>
        </w:rPr>
      </w:pPr>
      <w:r>
        <w:rPr>
          <w:sz w:val="22"/>
        </w:rPr>
        <w:t xml:space="preserve">Арендодатель передает, а Арендатор принимает в аренду нежилое офисное помещение на втором этаже площадью 32,9 кв. м. (номер по плану 5), расположенное по адресу: г. Новосибирск, Дзержинский район, </w:t>
      </w:r>
      <w:proofErr w:type="spellStart"/>
      <w:r>
        <w:rPr>
          <w:sz w:val="22"/>
        </w:rPr>
        <w:t>ул.Есенина</w:t>
      </w:r>
      <w:proofErr w:type="spellEnd"/>
      <w:r>
        <w:rPr>
          <w:sz w:val="22"/>
        </w:rPr>
        <w:t>, 8/4, именуемое далее «имущество».</w:t>
      </w:r>
    </w:p>
    <w:p w14:paraId="610C43C7" w14:textId="153A094D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 xml:space="preserve">Характеристика имущества: общая площадь 32,9 кв. м., в том числе этаж 32,9 </w:t>
      </w:r>
      <w:proofErr w:type="spellStart"/>
      <w:r>
        <w:rPr>
          <w:sz w:val="22"/>
        </w:rPr>
        <w:t>кв.м</w:t>
      </w:r>
      <w:proofErr w:type="spellEnd"/>
      <w:r>
        <w:rPr>
          <w:sz w:val="22"/>
        </w:rPr>
        <w:t xml:space="preserve">., подвал 0,00 </w:t>
      </w:r>
      <w:proofErr w:type="spellStart"/>
      <w:r>
        <w:rPr>
          <w:sz w:val="22"/>
        </w:rPr>
        <w:t>кв.м</w:t>
      </w:r>
      <w:proofErr w:type="spellEnd"/>
      <w:r>
        <w:rPr>
          <w:sz w:val="22"/>
        </w:rPr>
        <w:t>.</w:t>
      </w:r>
    </w:p>
    <w:p w14:paraId="2E91223B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>Техническое состояние передаваемого имущества характеризуется следующим:</w:t>
      </w:r>
    </w:p>
    <w:p w14:paraId="10DAEB5B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состояние стен - __________;</w:t>
      </w:r>
    </w:p>
    <w:p w14:paraId="3983C532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состояние потолков - __________;</w:t>
      </w:r>
    </w:p>
    <w:p w14:paraId="0F30DF6A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состояние пола - __________;</w:t>
      </w:r>
    </w:p>
    <w:p w14:paraId="60F7AD96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состояние окон и дверей - __________;</w:t>
      </w:r>
    </w:p>
    <w:p w14:paraId="18CB49A8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состояние электрооборудования - __________;</w:t>
      </w:r>
    </w:p>
    <w:p w14:paraId="49D576AA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состояние сантехнического оборудования - __________;</w:t>
      </w:r>
    </w:p>
    <w:p w14:paraId="1D364049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прочие конструкции - __________;</w:t>
      </w:r>
    </w:p>
    <w:p w14:paraId="454CF2E8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необходимость проведения текущего и капитального ремонта - __________.</w:t>
      </w:r>
    </w:p>
    <w:p w14:paraId="340F8593" w14:textId="77777777" w:rsidR="000A49CF" w:rsidRDefault="000A49CF" w:rsidP="000A49CF">
      <w:pPr>
        <w:widowControl w:val="0"/>
        <w:jc w:val="both"/>
        <w:rPr>
          <w:sz w:val="22"/>
        </w:rPr>
      </w:pPr>
    </w:p>
    <w:p w14:paraId="52842354" w14:textId="77777777" w:rsidR="000A49CF" w:rsidRDefault="000A49CF" w:rsidP="000A49CF">
      <w:pPr>
        <w:widowControl w:val="0"/>
        <w:jc w:val="center"/>
        <w:rPr>
          <w:sz w:val="22"/>
        </w:rPr>
      </w:pPr>
    </w:p>
    <w:p w14:paraId="324C3FEF" w14:textId="77777777" w:rsidR="000A49CF" w:rsidRDefault="000A49CF" w:rsidP="000A49CF">
      <w:pPr>
        <w:widowControl w:val="0"/>
        <w:jc w:val="center"/>
        <w:rPr>
          <w:sz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20"/>
        <w:gridCol w:w="6"/>
        <w:gridCol w:w="4926"/>
      </w:tblGrid>
      <w:tr w:rsidR="000A49CF" w14:paraId="3E30DAE3" w14:textId="77777777" w:rsidTr="000A49CF">
        <w:tc>
          <w:tcPr>
            <w:tcW w:w="4926" w:type="dxa"/>
            <w:gridSpan w:val="2"/>
            <w:hideMark/>
          </w:tcPr>
          <w:p w14:paraId="323D7550" w14:textId="77777777" w:rsidR="000A49CF" w:rsidRDefault="000A49CF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ПЕРЕДАЛ</w:t>
            </w:r>
          </w:p>
        </w:tc>
        <w:tc>
          <w:tcPr>
            <w:tcW w:w="4926" w:type="dxa"/>
            <w:hideMark/>
          </w:tcPr>
          <w:p w14:paraId="7ACA4E75" w14:textId="77777777" w:rsidR="000A49CF" w:rsidRDefault="000A49CF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ПРИНЯЛ</w:t>
            </w:r>
          </w:p>
        </w:tc>
      </w:tr>
      <w:tr w:rsidR="000A49CF" w14:paraId="1083921A" w14:textId="77777777" w:rsidTr="000A49CF">
        <w:trPr>
          <w:trHeight w:val="1245"/>
        </w:trPr>
        <w:tc>
          <w:tcPr>
            <w:tcW w:w="4926" w:type="dxa"/>
            <w:gridSpan w:val="2"/>
          </w:tcPr>
          <w:p w14:paraId="7349FE05" w14:textId="77777777" w:rsidR="000A49CF" w:rsidRDefault="000A49C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Арендодатель</w:t>
            </w:r>
          </w:p>
          <w:p w14:paraId="78A2F18F" w14:textId="77777777" w:rsidR="000A49CF" w:rsidRDefault="000A49C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Директор МАУ «ГЦРП»</w:t>
            </w:r>
          </w:p>
          <w:p w14:paraId="1E1A02F2" w14:textId="77777777" w:rsidR="000A49CF" w:rsidRDefault="000A49CF">
            <w:pPr>
              <w:jc w:val="center"/>
              <w:rPr>
                <w:sz w:val="22"/>
              </w:rPr>
            </w:pPr>
          </w:p>
          <w:p w14:paraId="66EFCB76" w14:textId="77777777" w:rsidR="000A49CF" w:rsidRDefault="000A49CF">
            <w:pPr>
              <w:jc w:val="center"/>
              <w:rPr>
                <w:sz w:val="22"/>
              </w:rPr>
            </w:pPr>
            <w:r>
              <w:rPr>
                <w:sz w:val="22"/>
              </w:rPr>
              <w:t>___________ Т.А. Артюкова</w:t>
            </w:r>
          </w:p>
        </w:tc>
        <w:tc>
          <w:tcPr>
            <w:tcW w:w="4926" w:type="dxa"/>
          </w:tcPr>
          <w:p w14:paraId="185D6DFF" w14:textId="77777777" w:rsidR="000A49CF" w:rsidRDefault="000A49CF">
            <w:pPr>
              <w:widowControl w:val="0"/>
              <w:spacing w:line="276" w:lineRule="auto"/>
              <w:jc w:val="center"/>
              <w:rPr>
                <w:sz w:val="22"/>
              </w:rPr>
            </w:pPr>
            <w:r>
              <w:rPr>
                <w:sz w:val="22"/>
              </w:rPr>
              <w:t>Арендатор:</w:t>
            </w:r>
          </w:p>
          <w:p w14:paraId="53519A57" w14:textId="77777777" w:rsidR="000A49CF" w:rsidRDefault="000A49CF">
            <w:pPr>
              <w:jc w:val="center"/>
              <w:rPr>
                <w:sz w:val="22"/>
              </w:rPr>
            </w:pPr>
          </w:p>
          <w:p w14:paraId="7C9AD91D" w14:textId="77777777" w:rsidR="000A49CF" w:rsidRDefault="000A49CF">
            <w:pPr>
              <w:jc w:val="center"/>
              <w:rPr>
                <w:sz w:val="22"/>
              </w:rPr>
            </w:pPr>
          </w:p>
          <w:p w14:paraId="5B8821BF" w14:textId="77777777" w:rsidR="000A49CF" w:rsidRDefault="000A49CF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___________ </w:t>
            </w:r>
          </w:p>
        </w:tc>
      </w:tr>
      <w:tr w:rsidR="000A49CF" w14:paraId="7BE839E5" w14:textId="77777777" w:rsidTr="000A49CF">
        <w:trPr>
          <w:trHeight w:val="420"/>
        </w:trPr>
        <w:tc>
          <w:tcPr>
            <w:tcW w:w="4920" w:type="dxa"/>
          </w:tcPr>
          <w:p w14:paraId="2288B0A3" w14:textId="77777777" w:rsidR="000A49CF" w:rsidRDefault="000A49CF">
            <w:pPr>
              <w:widowControl w:val="0"/>
              <w:jc w:val="both"/>
              <w:rPr>
                <w:sz w:val="22"/>
              </w:rPr>
            </w:pPr>
            <w:r>
              <w:rPr>
                <w:sz w:val="22"/>
              </w:rPr>
              <w:t>М.П.</w:t>
            </w:r>
          </w:p>
          <w:p w14:paraId="70ED11BD" w14:textId="77777777" w:rsidR="000A49CF" w:rsidRDefault="000A49CF">
            <w:pPr>
              <w:spacing w:line="120" w:lineRule="atLeast"/>
              <w:jc w:val="both"/>
              <w:rPr>
                <w:sz w:val="22"/>
              </w:rPr>
            </w:pPr>
          </w:p>
        </w:tc>
        <w:tc>
          <w:tcPr>
            <w:tcW w:w="4932" w:type="dxa"/>
            <w:gridSpan w:val="2"/>
          </w:tcPr>
          <w:p w14:paraId="51CE6629" w14:textId="77777777" w:rsidR="000A49CF" w:rsidRDefault="000A49CF">
            <w:pPr>
              <w:spacing w:after="200" w:line="276" w:lineRule="auto"/>
              <w:rPr>
                <w:sz w:val="22"/>
              </w:rPr>
            </w:pPr>
            <w:r>
              <w:rPr>
                <w:sz w:val="22"/>
              </w:rPr>
              <w:t>М.П.</w:t>
            </w:r>
          </w:p>
          <w:p w14:paraId="76321F50" w14:textId="77777777" w:rsidR="000A49CF" w:rsidRDefault="000A49CF">
            <w:pPr>
              <w:spacing w:line="120" w:lineRule="atLeast"/>
              <w:jc w:val="both"/>
              <w:rPr>
                <w:sz w:val="22"/>
              </w:rPr>
            </w:pPr>
          </w:p>
        </w:tc>
      </w:tr>
    </w:tbl>
    <w:p w14:paraId="1701ED85" w14:textId="77777777" w:rsidR="000A49CF" w:rsidRDefault="000A49CF" w:rsidP="000A49CF">
      <w:pPr>
        <w:jc w:val="center"/>
        <w:rPr>
          <w:b/>
          <w:sz w:val="22"/>
        </w:rPr>
      </w:pPr>
    </w:p>
    <w:p w14:paraId="4001CD60" w14:textId="77777777" w:rsidR="000A49CF" w:rsidRDefault="000A49CF" w:rsidP="000A49CF">
      <w:pPr>
        <w:jc w:val="center"/>
        <w:rPr>
          <w:b/>
          <w:sz w:val="22"/>
        </w:rPr>
      </w:pPr>
    </w:p>
    <w:p w14:paraId="2030AF59" w14:textId="77777777" w:rsidR="000A49CF" w:rsidRDefault="000A49CF" w:rsidP="000A49CF">
      <w:pPr>
        <w:jc w:val="center"/>
        <w:rPr>
          <w:b/>
          <w:sz w:val="22"/>
        </w:rPr>
      </w:pPr>
    </w:p>
    <w:p w14:paraId="06C3AA26" w14:textId="77777777" w:rsidR="000A49CF" w:rsidRDefault="000A49CF" w:rsidP="000A49CF"/>
    <w:p w14:paraId="1B632BDB" w14:textId="77777777" w:rsidR="000A49CF" w:rsidRDefault="000A49CF" w:rsidP="000A49CF">
      <w:pPr>
        <w:jc w:val="center"/>
        <w:rPr>
          <w:sz w:val="22"/>
          <w:szCs w:val="22"/>
        </w:rPr>
      </w:pPr>
    </w:p>
    <w:p w14:paraId="46961EF0" w14:textId="77777777" w:rsidR="000A49CF" w:rsidRDefault="000A49CF" w:rsidP="000A49CF">
      <w:pPr>
        <w:jc w:val="center"/>
        <w:rPr>
          <w:sz w:val="22"/>
          <w:szCs w:val="22"/>
        </w:rPr>
      </w:pPr>
    </w:p>
    <w:p w14:paraId="082DC7BD" w14:textId="77777777" w:rsidR="000A49CF" w:rsidRDefault="000A49CF" w:rsidP="000A49CF">
      <w:pPr>
        <w:jc w:val="center"/>
        <w:rPr>
          <w:sz w:val="22"/>
          <w:szCs w:val="22"/>
        </w:rPr>
      </w:pPr>
    </w:p>
    <w:p w14:paraId="5F545C60" w14:textId="77777777" w:rsidR="000A49CF" w:rsidRDefault="000A49CF" w:rsidP="000A49CF">
      <w:pPr>
        <w:jc w:val="center"/>
        <w:rPr>
          <w:sz w:val="22"/>
          <w:szCs w:val="22"/>
        </w:rPr>
      </w:pPr>
    </w:p>
    <w:p w14:paraId="4268A9FD" w14:textId="77777777" w:rsidR="000A49CF" w:rsidRDefault="000A49CF" w:rsidP="000A49CF">
      <w:pPr>
        <w:jc w:val="center"/>
        <w:rPr>
          <w:sz w:val="22"/>
          <w:szCs w:val="22"/>
        </w:rPr>
      </w:pPr>
    </w:p>
    <w:p w14:paraId="19313FD0" w14:textId="77777777" w:rsidR="00584205" w:rsidRDefault="00584205" w:rsidP="00A40BB0">
      <w:pPr>
        <w:widowControl w:val="0"/>
        <w:jc w:val="center"/>
        <w:rPr>
          <w:sz w:val="22"/>
        </w:rPr>
      </w:pPr>
    </w:p>
    <w:p w14:paraId="1169C616" w14:textId="274BB1D0" w:rsidR="00584205" w:rsidRDefault="00584205" w:rsidP="00A40BB0">
      <w:pPr>
        <w:widowControl w:val="0"/>
        <w:jc w:val="center"/>
        <w:rPr>
          <w:sz w:val="22"/>
        </w:rPr>
      </w:pPr>
    </w:p>
    <w:p w14:paraId="21E10453" w14:textId="77777777" w:rsidR="00584205" w:rsidRDefault="00584205" w:rsidP="00A40BB0">
      <w:pPr>
        <w:widowControl w:val="0"/>
        <w:jc w:val="center"/>
        <w:rPr>
          <w:sz w:val="22"/>
        </w:rPr>
      </w:pPr>
    </w:p>
    <w:p w14:paraId="506F9ED2" w14:textId="77777777" w:rsidR="00584205" w:rsidRDefault="00584205" w:rsidP="00A40BB0">
      <w:pPr>
        <w:widowControl w:val="0"/>
        <w:jc w:val="center"/>
        <w:rPr>
          <w:sz w:val="22"/>
        </w:rPr>
      </w:pPr>
    </w:p>
    <w:p w14:paraId="652CC0BE" w14:textId="77777777" w:rsidR="00584205" w:rsidRDefault="00584205" w:rsidP="00A40BB0">
      <w:pPr>
        <w:widowControl w:val="0"/>
        <w:jc w:val="center"/>
        <w:rPr>
          <w:sz w:val="22"/>
        </w:rPr>
      </w:pPr>
    </w:p>
    <w:p w14:paraId="00EB2CCB" w14:textId="77777777" w:rsidR="00584205" w:rsidRDefault="00584205" w:rsidP="00A40BB0">
      <w:pPr>
        <w:widowControl w:val="0"/>
        <w:jc w:val="center"/>
        <w:rPr>
          <w:sz w:val="22"/>
        </w:rPr>
      </w:pPr>
    </w:p>
    <w:p w14:paraId="59220D36" w14:textId="77777777" w:rsidR="00584205" w:rsidRDefault="00584205" w:rsidP="00A40BB0">
      <w:pPr>
        <w:widowControl w:val="0"/>
        <w:jc w:val="center"/>
        <w:rPr>
          <w:sz w:val="22"/>
        </w:rPr>
      </w:pPr>
    </w:p>
    <w:p w14:paraId="0A61A391" w14:textId="77777777" w:rsidR="00584205" w:rsidRDefault="00584205" w:rsidP="00A40BB0">
      <w:pPr>
        <w:widowControl w:val="0"/>
        <w:jc w:val="center"/>
        <w:rPr>
          <w:sz w:val="22"/>
        </w:rPr>
      </w:pPr>
    </w:p>
    <w:p w14:paraId="5ECCB389" w14:textId="77777777" w:rsidR="00584205" w:rsidRDefault="00584205" w:rsidP="00A40BB0">
      <w:pPr>
        <w:widowControl w:val="0"/>
        <w:jc w:val="center"/>
        <w:rPr>
          <w:sz w:val="22"/>
        </w:rPr>
      </w:pPr>
    </w:p>
    <w:p w14:paraId="1E2C3BB5" w14:textId="77777777" w:rsidR="006B50CB" w:rsidRDefault="006B50CB" w:rsidP="00A40BB0">
      <w:pPr>
        <w:widowControl w:val="0"/>
        <w:jc w:val="center"/>
        <w:rPr>
          <w:sz w:val="22"/>
        </w:rPr>
      </w:pPr>
    </w:p>
    <w:p w14:paraId="21FB4AC6" w14:textId="77777777" w:rsidR="006B50CB" w:rsidRDefault="006B50CB" w:rsidP="00A40BB0">
      <w:pPr>
        <w:widowControl w:val="0"/>
        <w:jc w:val="center"/>
        <w:rPr>
          <w:sz w:val="22"/>
        </w:rPr>
      </w:pPr>
    </w:p>
    <w:p w14:paraId="4070545D" w14:textId="77777777" w:rsidR="006B50CB" w:rsidRDefault="006B50CB" w:rsidP="00A40BB0">
      <w:pPr>
        <w:widowControl w:val="0"/>
        <w:jc w:val="center"/>
        <w:rPr>
          <w:sz w:val="22"/>
        </w:rPr>
      </w:pPr>
    </w:p>
    <w:p w14:paraId="306143BC" w14:textId="77777777" w:rsidR="006B50CB" w:rsidRDefault="006B50CB" w:rsidP="00A40BB0">
      <w:pPr>
        <w:widowControl w:val="0"/>
        <w:jc w:val="center"/>
        <w:rPr>
          <w:sz w:val="22"/>
        </w:rPr>
      </w:pPr>
    </w:p>
    <w:p w14:paraId="1E7055DF" w14:textId="77777777" w:rsidR="006B50CB" w:rsidRDefault="006B50CB" w:rsidP="00A40BB0">
      <w:pPr>
        <w:widowControl w:val="0"/>
        <w:jc w:val="center"/>
        <w:rPr>
          <w:sz w:val="22"/>
        </w:rPr>
      </w:pPr>
    </w:p>
    <w:p w14:paraId="569B05EE" w14:textId="77777777" w:rsidR="006B50CB" w:rsidRDefault="006B50CB" w:rsidP="00A40BB0">
      <w:pPr>
        <w:widowControl w:val="0"/>
        <w:jc w:val="center"/>
        <w:rPr>
          <w:sz w:val="22"/>
        </w:rPr>
      </w:pPr>
    </w:p>
    <w:p w14:paraId="143F64F7" w14:textId="77777777" w:rsidR="006B50CB" w:rsidRDefault="006B50CB" w:rsidP="00A40BB0">
      <w:pPr>
        <w:widowControl w:val="0"/>
        <w:jc w:val="center"/>
        <w:rPr>
          <w:sz w:val="22"/>
        </w:rPr>
      </w:pPr>
    </w:p>
    <w:p w14:paraId="41FFD198" w14:textId="38D864AF" w:rsidR="00A40BB0" w:rsidRDefault="00A40BB0" w:rsidP="00A40BB0">
      <w:pPr>
        <w:widowControl w:val="0"/>
        <w:jc w:val="center"/>
        <w:rPr>
          <w:sz w:val="22"/>
        </w:rPr>
      </w:pPr>
      <w:r>
        <w:rPr>
          <w:sz w:val="22"/>
        </w:rPr>
        <w:lastRenderedPageBreak/>
        <w:t>Договор аренды имущества бизнес-инкубатора № ___ (лот 5)</w:t>
      </w:r>
    </w:p>
    <w:p w14:paraId="0E188DE9" w14:textId="77777777" w:rsidR="00A40BB0" w:rsidRDefault="00A40BB0" w:rsidP="00A40BB0">
      <w:pPr>
        <w:rPr>
          <w:b/>
          <w:sz w:val="22"/>
        </w:rPr>
      </w:pPr>
    </w:p>
    <w:p w14:paraId="5F08E761" w14:textId="77777777" w:rsidR="00A40BB0" w:rsidRDefault="00A40BB0" w:rsidP="00A40BB0">
      <w:pPr>
        <w:widowControl w:val="0"/>
        <w:ind w:right="-1"/>
        <w:jc w:val="both"/>
        <w:rPr>
          <w:sz w:val="22"/>
        </w:rPr>
      </w:pPr>
      <w:r>
        <w:rPr>
          <w:sz w:val="22"/>
        </w:rPr>
        <w:t>г. Новосибирск</w:t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  <w:t xml:space="preserve">                           "____" _______________ 2023 г.</w:t>
      </w:r>
    </w:p>
    <w:p w14:paraId="73A155DE" w14:textId="77777777" w:rsidR="00A40BB0" w:rsidRDefault="00A40BB0" w:rsidP="00A40BB0">
      <w:pPr>
        <w:widowControl w:val="0"/>
        <w:ind w:right="-1"/>
        <w:jc w:val="both"/>
        <w:rPr>
          <w:sz w:val="22"/>
        </w:rPr>
      </w:pPr>
    </w:p>
    <w:p w14:paraId="0F68197E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 xml:space="preserve">Муниципальное автономное учреждение города Новосибирска «Городской центр развития предпринимательства» в лице директора Артюковой  Татьяны Александровны, действующего на основании Устава, именуемое в дальнейшем "Арендодатель", с одной стороны, и __________________________________, в лице ____________________________, </w:t>
      </w:r>
      <w:proofErr w:type="spellStart"/>
      <w:r>
        <w:rPr>
          <w:sz w:val="22"/>
        </w:rPr>
        <w:t>действующ</w:t>
      </w:r>
      <w:proofErr w:type="spellEnd"/>
      <w:r>
        <w:rPr>
          <w:sz w:val="22"/>
        </w:rPr>
        <w:t>__ на основании _____________, именуемое в дальнейшем "Арендатор", с другой стороны (на основании протокола ____________________), заключили настоящий договор о нижеследующем:</w:t>
      </w:r>
    </w:p>
    <w:p w14:paraId="27A6A35C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</w:p>
    <w:p w14:paraId="3ED5B6D2" w14:textId="77777777" w:rsidR="00A40BB0" w:rsidRDefault="00A40BB0" w:rsidP="00A40BB0">
      <w:pPr>
        <w:widowControl w:val="0"/>
        <w:ind w:right="-1" w:firstLine="567"/>
        <w:jc w:val="center"/>
        <w:rPr>
          <w:sz w:val="22"/>
        </w:rPr>
      </w:pPr>
      <w:r>
        <w:rPr>
          <w:sz w:val="22"/>
        </w:rPr>
        <w:t>1. ПРЕДМЕТ ДОГОВОРА</w:t>
      </w:r>
    </w:p>
    <w:p w14:paraId="27D36B2F" w14:textId="45D2540F" w:rsidR="00A40BB0" w:rsidRDefault="00A40BB0" w:rsidP="00A40BB0">
      <w:pPr>
        <w:ind w:right="-285" w:firstLine="567"/>
        <w:jc w:val="both"/>
        <w:rPr>
          <w:sz w:val="22"/>
        </w:rPr>
      </w:pPr>
      <w:r>
        <w:rPr>
          <w:sz w:val="22"/>
        </w:rPr>
        <w:t>1.1. Арендодатель предоставляет Арендатору во временное пользование за плату нежилое офисное помещение №14 (на поэтажном плане 2 этажа) площадью 23,2 кв. м., расположенное по адресу: г. Новосибирск, Дзержинский район, ул. Есенина, 8/4, именуемое далее "имущество".</w:t>
      </w:r>
    </w:p>
    <w:p w14:paraId="74C3BC31" w14:textId="7393042A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Характеристика имущества: общая площадь 23,2 кв. м, в том числе этаж 23,2 кв. м, подвал 0,00 кв. м (план и экспликация прилагаются).</w:t>
      </w:r>
    </w:p>
    <w:p w14:paraId="1417A701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1.2. Имущество передается Арендатору в целях реализации бизнес-плана, представленного на конкурс на право заключения договора аренды имущества: _______________________________.</w:t>
      </w:r>
    </w:p>
    <w:p w14:paraId="6A6E86EF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1.3. Передача имущества в аренду не влечет перехода права собственности на него.</w:t>
      </w:r>
    </w:p>
    <w:p w14:paraId="2D3B7A28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1.4. Переход права собственности на имущество к другому лицу не является основанием для изменения или расторжения настоящего договора.</w:t>
      </w:r>
    </w:p>
    <w:p w14:paraId="5DCA299F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1.5. Неотделимые улучшения имущества производятся Арендатором за свой счет и только с разрешения Арендодателя. Стоимость таких улучшений по окончании срока договора аренды не возмещается.</w:t>
      </w:r>
    </w:p>
    <w:p w14:paraId="2FAB917A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2. ОБЯЗАННОСТИ СТОРОН</w:t>
      </w:r>
    </w:p>
    <w:p w14:paraId="63F8D18E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2.1. Арендодатель обязуется:</w:t>
      </w:r>
    </w:p>
    <w:p w14:paraId="5B8C256D" w14:textId="77777777" w:rsidR="00A40BB0" w:rsidRDefault="00A40BB0" w:rsidP="00A40BB0">
      <w:pPr>
        <w:widowControl w:val="0"/>
        <w:ind w:firstLine="567"/>
        <w:jc w:val="both"/>
        <w:rPr>
          <w:sz w:val="22"/>
        </w:rPr>
      </w:pPr>
      <w:r>
        <w:rPr>
          <w:sz w:val="22"/>
        </w:rPr>
        <w:t xml:space="preserve">2.1.1. Передать имущество Арендатору по акту приема-передачи в состоянии, пригодном для использования, а также передать в пользование оборудование, находящееся в помещении, в рабочем состоянии и полном комплекте по акту приема-передачи. </w:t>
      </w:r>
    </w:p>
    <w:p w14:paraId="2A84B591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2.1.2. Не препятствовать Арендатору в пользовании имуществом.</w:t>
      </w:r>
    </w:p>
    <w:p w14:paraId="403655E4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2.1.3. В случае аварий, происшедших не по вине Арендатора, оказывать Арендатору необходимое содействие по их устранению.</w:t>
      </w:r>
    </w:p>
    <w:p w14:paraId="7F89D9FA" w14:textId="77777777" w:rsidR="00A40BB0" w:rsidRDefault="00A40BB0" w:rsidP="00A40BB0">
      <w:pPr>
        <w:ind w:right="-1" w:firstLine="567"/>
        <w:jc w:val="both"/>
        <w:rPr>
          <w:color w:val="000000" w:themeColor="text1"/>
          <w:sz w:val="22"/>
        </w:rPr>
      </w:pPr>
      <w:r>
        <w:rPr>
          <w:sz w:val="22"/>
        </w:rPr>
        <w:t>2.2. Арендатор обязуется:</w:t>
      </w:r>
    </w:p>
    <w:p w14:paraId="667C36F7" w14:textId="77777777" w:rsidR="00A40BB0" w:rsidRDefault="00A40BB0" w:rsidP="00A40BB0">
      <w:pPr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2.2.1. Использовать имущество по целевому назначению, указанному в пункте 1.2 настоящего договора.</w:t>
      </w:r>
    </w:p>
    <w:p w14:paraId="46559858" w14:textId="77777777" w:rsidR="00A40BB0" w:rsidRDefault="00A40BB0" w:rsidP="00A40BB0">
      <w:pPr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Неиспользование имущества или использование его не по целевому назначению, указанному в пункте 1.2 настоящего договора, а также не по заявленной в бизнес-плане деятельности, не допускается.</w:t>
      </w:r>
    </w:p>
    <w:p w14:paraId="5CC2300C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2.2.2. Содержать имущество в технически исправном и надлежащем санитарном состоянии, в том числе осуществлять обслуживание и текущий ремонт инженерно-технических коммуникаций в арендуемом помещении, выполнять правила гражданской обороны и пожарной безопасности за счет собственных средств.</w:t>
      </w:r>
    </w:p>
    <w:p w14:paraId="20BA3286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 xml:space="preserve">2.2.3. Заключить c Арендодателем договор на возмещение эксплуатационных и коммунальных расходов по содержанию имущества в течение месяца с момента подписания настоящего договора. </w:t>
      </w:r>
    </w:p>
    <w:p w14:paraId="22310351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2.2.4. В случае аварии немедленно поставить в известность Арендодателя и принять меры по устранению последствий аварии.</w:t>
      </w:r>
    </w:p>
    <w:p w14:paraId="4D58FC96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2.2.5. Своевременно производить текущий ремонт имущества за свой счет без отнесения затрат в счет арендной платы. Капитальный ремонт имущества, в случае его необходимости, производится Арендатором за свой счет.</w:t>
      </w:r>
    </w:p>
    <w:p w14:paraId="69DEEF3D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 xml:space="preserve">2.2.6. Не производить перепланировок и реконструкции имущества без письменного согласования с Арендодателем, департаментом земельных и имущественных отношений мэрии города Новосибирска и разрешения уполномоченного органа, осуществляющего государственно-строительный надзор. В случае проведения Арендатором с согласия Арендодателя и за свой счет реконструкции и (или) перепланировки объекта недвижимости, Арендатор обязан узаконить произведенную реконструкцию за свой счет, без отнесения затрат в счет арендной платы, в установленном законодательством порядке в течение срока действия договора. </w:t>
      </w:r>
    </w:p>
    <w:p w14:paraId="288CF4D1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2.2.7. Не сдавать имущество в субаренду, не передавать в пользование третьим лицам и не передавать свои права и обязанности по договору аренды другому лицу.</w:t>
      </w:r>
    </w:p>
    <w:p w14:paraId="4298C0DB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 xml:space="preserve">2.2.8. Вносить арендную плату в размере, порядке и сроки, установленные в </w:t>
      </w:r>
      <w:r>
        <w:rPr>
          <w:sz w:val="22"/>
          <w:u w:val="single"/>
        </w:rPr>
        <w:t>разделе 3</w:t>
      </w:r>
      <w:r>
        <w:rPr>
          <w:sz w:val="22"/>
        </w:rPr>
        <w:t xml:space="preserve"> настоящего договора.</w:t>
      </w:r>
    </w:p>
    <w:p w14:paraId="792B5D9C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lastRenderedPageBreak/>
        <w:t>2.2.9. По окончании срока договора либо при досрочном расторжении договора сдать имущество Арендодателю по акту приема-передачи в исправном состоянии, с учетом нормативного износа, и провести сверку платежей.</w:t>
      </w:r>
    </w:p>
    <w:p w14:paraId="0FB31187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2.2.10. Письменно извещать Арендодателя об изменении своего места нахождения (места жительства) или фактического адреса.</w:t>
      </w:r>
    </w:p>
    <w:p w14:paraId="63B4123A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2.2.11. Обеспечивать беспрепятственный доступ представителей Арендодателя и департамента земельных и имущественных отношений мэрии города Новосибирска для проведения проверок состояния и использования имущества.</w:t>
      </w:r>
    </w:p>
    <w:p w14:paraId="0E2C1F07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2.2.12. Не препятствовать представителям товарищества собственников жилья, жилищного кооператива, иного специализированного потребительского кооператива, управляющей организации, осуществляющих управление многоквартирным домом, в котором расположено имущество, в проведении осмотра, технического обслуживания и ремонта механического, электрического, сантехнического и иного оборудования (инженерных коммуникаций), в том числе в случаях устранения аварийных ситуаций (в случае если имущество расположено в многоквартирном доме).</w:t>
      </w:r>
    </w:p>
    <w:p w14:paraId="4DAF0EDB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2.2.13. Предоставлять ежеквартально не позднее последнего рабочего дня месяца, следующего за отчетным периодом,</w:t>
      </w:r>
      <w:r>
        <w:rPr>
          <w:b/>
          <w:sz w:val="22"/>
        </w:rPr>
        <w:t xml:space="preserve"> </w:t>
      </w:r>
      <w:r>
        <w:rPr>
          <w:sz w:val="22"/>
        </w:rPr>
        <w:t>Арендодателю отчет о результатах реализации бизнес-плана в порядке, установленном правовым актом мэрии города Новосибирска.</w:t>
      </w:r>
    </w:p>
    <w:p w14:paraId="2CD79DD3" w14:textId="5E3B8895" w:rsidR="004D139F" w:rsidRDefault="004D139F" w:rsidP="004D139F">
      <w:pPr>
        <w:ind w:right="-1" w:firstLine="567"/>
        <w:jc w:val="both"/>
        <w:rPr>
          <w:sz w:val="22"/>
        </w:rPr>
      </w:pPr>
      <w:r>
        <w:rPr>
          <w:sz w:val="22"/>
        </w:rPr>
        <w:t>2.2.14. Компенсировать Арендодателю затраты по уплате платежей за землю и налога на имущество организаций, исчисленных соразмерно арендуемой площади строения, которые не входят в размер арендной платы.</w:t>
      </w:r>
    </w:p>
    <w:p w14:paraId="4FD9D40E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2.3. Арендодатель проверяет имущество в части выполнения Арендатором обязательств по договору аренды. При установлении нарушений Арендодатель ставит вопрос о досрочном прекращении договора либо о взыскании в судебном порядке убытков в соответствии с законодательством.</w:t>
      </w:r>
    </w:p>
    <w:p w14:paraId="72A8F786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2.4. Арендатор, заключивший договор аренды сроком на один год и более, в течение месяца с момента подписания договора аренды обязан подать в регистрирующий орган заявление о государственной регистрации договора аренды. Арендатор оплачивает государственную пошлину за государственную регистрацию договора аренды, а также в случае досрочного расторжения настоящего договора.</w:t>
      </w:r>
    </w:p>
    <w:p w14:paraId="572CB2BC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</w:p>
    <w:p w14:paraId="68D1B53B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3. ПЛАТЕЖИ И РАСЧЕТЫ ПО ДОГОВОРУ</w:t>
      </w:r>
    </w:p>
    <w:p w14:paraId="50227798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3.1. За пользование имуществом Арендатор уплачивает Арендодателю арендную плату.</w:t>
      </w:r>
    </w:p>
    <w:p w14:paraId="5552CFEB" w14:textId="77777777" w:rsidR="00A40BB0" w:rsidRDefault="00A40BB0" w:rsidP="00A40BB0">
      <w:pPr>
        <w:ind w:firstLine="567"/>
        <w:jc w:val="both"/>
        <w:rPr>
          <w:sz w:val="22"/>
        </w:rPr>
      </w:pPr>
      <w:r>
        <w:rPr>
          <w:sz w:val="22"/>
        </w:rPr>
        <w:t xml:space="preserve">3.2. Арендная плата устанавливается на основании протокола </w:t>
      </w:r>
      <w:r>
        <w:rPr>
          <w:caps/>
          <w:sz w:val="22"/>
        </w:rPr>
        <w:t>____________________</w:t>
      </w:r>
      <w:r>
        <w:rPr>
          <w:sz w:val="22"/>
        </w:rPr>
        <w:t xml:space="preserve"> в том числе НДС 20% без учета коммунальных, эксплуатационных и административно-хозяйственных расходов. </w:t>
      </w:r>
    </w:p>
    <w:p w14:paraId="64FF5212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Арендатор ежемесячно вносит на расчётный счёт или в кассу Арендодателя не позднее 15 числа текущего месяца арендную плату в следующем порядке:</w:t>
      </w:r>
    </w:p>
    <w:p w14:paraId="31FC655D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в период с «___» ___________ 2023 г. до «___» _____________ 2024 г. (первый год аренды) – 40 % от размера арендной платы, что составляет сумму ______ рублей в месяц, в том числе НДС 20% _______________;</w:t>
      </w:r>
    </w:p>
    <w:p w14:paraId="3AC97F0C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в период с «___» ____________ 2024 г. до «___» ______________ 2025 г. (второй год аренды) – 60 % от размера арендной платы, что составляет сумму _______ рублей в месяц, в том числе НДС 20% _______________;</w:t>
      </w:r>
    </w:p>
    <w:p w14:paraId="5F1BB62A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в период с «___» ____________ 2025 г. до «___» ____________ 2026 г. (третий год аренды) – 100 % от размера арендной платы, что составляет сумму_____</w:t>
      </w:r>
      <w:proofErr w:type="gramStart"/>
      <w:r>
        <w:rPr>
          <w:sz w:val="22"/>
        </w:rPr>
        <w:t>_  рублей</w:t>
      </w:r>
      <w:proofErr w:type="gramEnd"/>
      <w:r>
        <w:rPr>
          <w:sz w:val="22"/>
        </w:rPr>
        <w:t xml:space="preserve"> в месяц, в том числе НДС 20% _______________.</w:t>
      </w:r>
    </w:p>
    <w:p w14:paraId="45285C0C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В платежном поручении указываются назначение платежа, номер договора, дата заключения, период, за который вносится арендная плата.</w:t>
      </w:r>
    </w:p>
    <w:p w14:paraId="38601CB0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3.3. Размер арендной платы по договору изменяется Арендодателем в одностороннем порядке по следующим основаниям:</w:t>
      </w:r>
    </w:p>
    <w:p w14:paraId="5A396E18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в связи с изменением уровня инфляции - ежегодно путем умножения размера арендной платы на прогнозируемый в очередном финансовом году уровень инфляции (индекс потребительских цен);</w:t>
      </w:r>
    </w:p>
    <w:p w14:paraId="6841669C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иным не противоречащим законодательству основаниям.</w:t>
      </w:r>
    </w:p>
    <w:p w14:paraId="300A4AFC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Указанные изменения доводятся до Арендатора Арендодателем письменно заказным письмом по адресу, указанному в юридических реквизитах Арендатора, или вручаются Арендатору под роспись, без оформления этих изменений дополнительным соглашением к договору.</w:t>
      </w:r>
    </w:p>
    <w:p w14:paraId="15EB76FF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Арендатор считается уведомленным об указанных изменениях по истечении 30 дней с даты направления заказного письма.</w:t>
      </w:r>
    </w:p>
    <w:p w14:paraId="0540D920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</w:p>
    <w:p w14:paraId="23D654DA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4. ОТВЕТСТВЕННОСТЬ СТОРОН</w:t>
      </w:r>
    </w:p>
    <w:p w14:paraId="7081F9D2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sz w:val="22"/>
        </w:rPr>
        <w:t xml:space="preserve">4.1. В случае несвоевременного перечисления арендной платы в сроки, </w:t>
      </w:r>
      <w:r>
        <w:rPr>
          <w:color w:val="000000" w:themeColor="text1"/>
          <w:sz w:val="22"/>
        </w:rPr>
        <w:t xml:space="preserve">указанные в </w:t>
      </w:r>
      <w:hyperlink r:id="rId34" w:anchor="Par143" w:history="1">
        <w:r>
          <w:rPr>
            <w:rStyle w:val="af"/>
            <w:color w:val="000000" w:themeColor="text1"/>
            <w:sz w:val="22"/>
          </w:rPr>
          <w:t>пункте 3.2</w:t>
        </w:r>
      </w:hyperlink>
      <w:r>
        <w:rPr>
          <w:color w:val="000000" w:themeColor="text1"/>
          <w:sz w:val="22"/>
        </w:rPr>
        <w:t xml:space="preserve"> настоящего договора, Арендатор обязан уплатить Арендодателю пеню в размере 0,1% от суммы задолженности по арендной плате за каждый день просрочки платежа.</w:t>
      </w:r>
    </w:p>
    <w:p w14:paraId="4559EA32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 xml:space="preserve">4.2. В случае нарушения Арендатором сроков внесения арендной платы Арендодатель вправе взыскать с Арендатора задолженность и пеню, установленную </w:t>
      </w:r>
      <w:hyperlink r:id="rId35" w:anchor="Par161" w:history="1">
        <w:r>
          <w:rPr>
            <w:rStyle w:val="af"/>
            <w:color w:val="000000" w:themeColor="text1"/>
            <w:sz w:val="22"/>
          </w:rPr>
          <w:t>пунктом 4.1</w:t>
        </w:r>
      </w:hyperlink>
      <w:r>
        <w:rPr>
          <w:color w:val="000000" w:themeColor="text1"/>
          <w:sz w:val="22"/>
        </w:rPr>
        <w:t xml:space="preserve"> настоящего договора, образовавшиеся на </w:t>
      </w:r>
      <w:r>
        <w:rPr>
          <w:color w:val="000000" w:themeColor="text1"/>
          <w:sz w:val="22"/>
        </w:rPr>
        <w:lastRenderedPageBreak/>
        <w:t>момент взыскания, и потребовать от Арендатора внесения арендной платы досрочно, но не более чем за два срока вперед, а также расторжения в судебном порядке договора и освобождения имущества.</w:t>
      </w:r>
    </w:p>
    <w:p w14:paraId="257A5236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4.3. Арендатор уплачивает Арендодателю штраф в следующих случаях:</w:t>
      </w:r>
    </w:p>
    <w:p w14:paraId="60B0B77C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а) при передаче имущества или его части в субаренду, пользование третьим лицам или передаче своих прав и обязанностей по договору аренды другому лицу (</w:t>
      </w:r>
      <w:hyperlink r:id="rId36" w:anchor="Par130" w:history="1">
        <w:r>
          <w:rPr>
            <w:rStyle w:val="af"/>
            <w:color w:val="000000" w:themeColor="text1"/>
            <w:sz w:val="22"/>
          </w:rPr>
          <w:t>подпункт 2.2.7</w:t>
        </w:r>
      </w:hyperlink>
      <w:r>
        <w:rPr>
          <w:color w:val="000000" w:themeColor="text1"/>
          <w:sz w:val="22"/>
        </w:rPr>
        <w:t xml:space="preserve"> настоящего договора) - в размере полугодовой арендной платы. Размер штрафа определяется с учетом площади, используемой третьим лицом;</w:t>
      </w:r>
    </w:p>
    <w:p w14:paraId="767BF007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б) при использовании имущества или его части не по целевому назначению (</w:t>
      </w:r>
      <w:hyperlink r:id="rId37" w:anchor="Par106" w:history="1">
        <w:r>
          <w:rPr>
            <w:rStyle w:val="af"/>
            <w:color w:val="000000" w:themeColor="text1"/>
            <w:sz w:val="22"/>
          </w:rPr>
          <w:t>пункт 1.2</w:t>
        </w:r>
      </w:hyperlink>
      <w:r>
        <w:rPr>
          <w:color w:val="000000" w:themeColor="text1"/>
          <w:sz w:val="22"/>
        </w:rPr>
        <w:t xml:space="preserve"> настоящего договора), а также при осуществлении Арендатором реконструкции или перепланировки имущества без предварительного разрешения Арендодателя, департамента земельных и имущественных отношений мэрии города Новосибирска и уполномоченного органа, осуществляющего государственно-строительный надзор (</w:t>
      </w:r>
      <w:hyperlink r:id="rId38" w:anchor="Par129" w:history="1">
        <w:r>
          <w:rPr>
            <w:rStyle w:val="af"/>
            <w:color w:val="000000" w:themeColor="text1"/>
            <w:sz w:val="22"/>
          </w:rPr>
          <w:t>подпункт 2.2.6</w:t>
        </w:r>
      </w:hyperlink>
      <w:r>
        <w:rPr>
          <w:color w:val="000000" w:themeColor="text1"/>
          <w:sz w:val="22"/>
        </w:rPr>
        <w:t xml:space="preserve"> настоящего договора) - в размере 20% от размера годовой арендной платы. Размер штрафа определяется с учетом всей арендуемой площади по договору аренды;</w:t>
      </w:r>
    </w:p>
    <w:p w14:paraId="0BB43089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в) при неисполнении пункта 2.2.3 настоящего договора – в размере 20% от размера годовой арендной платы;</w:t>
      </w:r>
    </w:p>
    <w:p w14:paraId="1AB6B224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color w:val="000000" w:themeColor="text1"/>
          <w:sz w:val="22"/>
        </w:rPr>
        <w:t>г) при неисполнении пункта 2.4 настоящего договора - в размере 20% от размера годово</w:t>
      </w:r>
      <w:r>
        <w:rPr>
          <w:sz w:val="22"/>
        </w:rPr>
        <w:t>й арендной платы.</w:t>
      </w:r>
    </w:p>
    <w:p w14:paraId="6DDCD5A8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Доказательством нарушения являются акты проверки использования имущества или любые другие доказательства, предусмотренные законодательством.</w:t>
      </w:r>
    </w:p>
    <w:p w14:paraId="4BFD9247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4.4. Уплата штрафа, пени, установленных настоящим договором, не освобождает стороны от выполнения обязательств по договору и устранения допущенных нарушений.</w:t>
      </w:r>
    </w:p>
    <w:p w14:paraId="59E19E8F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</w:p>
    <w:p w14:paraId="3F8CBBF3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5. ИЗМЕНЕНИЕ И РАСТОРЖЕНИЕ ДОГОВОРА</w:t>
      </w:r>
    </w:p>
    <w:p w14:paraId="1513379D" w14:textId="77777777" w:rsidR="00A40BB0" w:rsidRDefault="00A40BB0" w:rsidP="00A40BB0">
      <w:pPr>
        <w:widowControl w:val="0"/>
        <w:ind w:firstLine="540"/>
        <w:jc w:val="both"/>
        <w:rPr>
          <w:sz w:val="22"/>
        </w:rPr>
      </w:pPr>
      <w:r>
        <w:rPr>
          <w:sz w:val="22"/>
        </w:rPr>
        <w:t>5.1. Изменение и расторжение договора возможны по соглашению сторон, если иное не предусмотрено законодательством и настоящим договором.</w:t>
      </w:r>
    </w:p>
    <w:p w14:paraId="1D494FD0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 xml:space="preserve">При этом бремя оплаты государственной пошлины за государственную регистрацию дополнительного соглашения о внесении изменений в настоящий Договор и/или соглашения о расторжении Договора несет Арендатор в полном объеме в размере, предусмотренном </w:t>
      </w:r>
      <w:proofErr w:type="spellStart"/>
      <w:r>
        <w:rPr>
          <w:sz w:val="22"/>
        </w:rPr>
        <w:t>пп</w:t>
      </w:r>
      <w:proofErr w:type="spellEnd"/>
      <w:r>
        <w:rPr>
          <w:sz w:val="22"/>
        </w:rPr>
        <w:t>. 22 п. 1 ст. 333.33 НК РФ.</w:t>
      </w:r>
    </w:p>
    <w:p w14:paraId="2087A6DF" w14:textId="77777777" w:rsidR="00A40BB0" w:rsidRDefault="00A40BB0" w:rsidP="00A40BB0">
      <w:pPr>
        <w:widowControl w:val="0"/>
        <w:ind w:firstLine="540"/>
        <w:jc w:val="both"/>
        <w:rPr>
          <w:sz w:val="22"/>
        </w:rPr>
      </w:pPr>
      <w:r>
        <w:rPr>
          <w:sz w:val="22"/>
        </w:rPr>
        <w:t>Арендатор, в течение 5 (пяти) дней с момента подписания дополнительного соглашения и/или соглашения о расторжении к настоящему Договору, обязан подать указанные документы в регистрирующий орган с заявлением о государственной регистрации.</w:t>
      </w:r>
    </w:p>
    <w:p w14:paraId="0F19775B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5.2. По требованию одной из сторон договор может быть расторгнут или изменен по решению суда в случаях, установленных законом и настоящим договором.</w:t>
      </w:r>
    </w:p>
    <w:p w14:paraId="5F049654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5.3. По требованию Арендодателя договор расторгается досрочно в судебном порядке в следующих случаях:</w:t>
      </w:r>
    </w:p>
    <w:p w14:paraId="4E07FE2A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передачи Арендатором имущества либо его части в субаренду, пользование третьим лицам или передачи прав и обязанностей по договору аренды другому лицу;</w:t>
      </w:r>
    </w:p>
    <w:p w14:paraId="23AE6F72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использования Арендатором имущества не по целевому назначению, указанному в пункте 1.2 настоящего договора;</w:t>
      </w:r>
    </w:p>
    <w:p w14:paraId="75F62840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невыполнение условий, указанных в пункте 2.2.3. настоящего договора;</w:t>
      </w:r>
    </w:p>
    <w:p w14:paraId="7F731628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проведения Арендатором реконструкции или перепланировки имущества без разрешения Арендодателя;</w:t>
      </w:r>
    </w:p>
    <w:p w14:paraId="7D2606EC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невнесения Арендатором арендной платы более двух месяцев подряд либо систематического (более двух раз) внесения арендной платы не в полном размере, определенном договором;</w:t>
      </w:r>
    </w:p>
    <w:p w14:paraId="36E47875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невыполнения условий, указанных в подпунктах 2.2.11 - 2.2.13 настоящего договора;</w:t>
      </w:r>
    </w:p>
    <w:p w14:paraId="75EDE98E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 xml:space="preserve">в случае </w:t>
      </w:r>
      <w:proofErr w:type="spellStart"/>
      <w:r>
        <w:rPr>
          <w:sz w:val="22"/>
        </w:rPr>
        <w:t>недостижения</w:t>
      </w:r>
      <w:proofErr w:type="spellEnd"/>
      <w:r>
        <w:rPr>
          <w:sz w:val="22"/>
        </w:rPr>
        <w:t xml:space="preserve"> ежегодных показателей бизнес-плана на 70%, заявленного по конкурсу.   </w:t>
      </w:r>
    </w:p>
    <w:p w14:paraId="4325F09C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sz w:val="22"/>
        </w:rPr>
        <w:t xml:space="preserve">Основания для расторжения договора, указанные в настоящем пункте, соглашением сторон установлены как существенные условия договора и подтверждаются актом проверки использования имущества. </w:t>
      </w:r>
    </w:p>
    <w:p w14:paraId="218C6C9C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5.4. Гибель имущества является основанием для прекращения договора аренды.</w:t>
      </w:r>
    </w:p>
    <w:p w14:paraId="232F71A5" w14:textId="77777777" w:rsidR="00A40BB0" w:rsidRDefault="00A40BB0" w:rsidP="00A40BB0">
      <w:pPr>
        <w:widowControl w:val="0"/>
        <w:autoSpaceDE w:val="0"/>
        <w:autoSpaceDN w:val="0"/>
        <w:adjustRightInd w:val="0"/>
        <w:ind w:right="-1" w:firstLine="567"/>
        <w:jc w:val="both"/>
        <w:rPr>
          <w:sz w:val="24"/>
          <w:szCs w:val="24"/>
        </w:rPr>
      </w:pPr>
      <w:r>
        <w:rPr>
          <w:color w:val="000000" w:themeColor="text1"/>
          <w:sz w:val="22"/>
        </w:rPr>
        <w:t xml:space="preserve">5.5. </w:t>
      </w:r>
      <w:r>
        <w:rPr>
          <w:szCs w:val="24"/>
        </w:rPr>
        <w:t>В случае досрочного освобождения Арендатором занимаемого по настоящему договору помещения без уведомления Арендодателя и оформления акта приема-передачи Арендодатель имеет право на односторонний отказ от исполнения договора аренды.</w:t>
      </w:r>
    </w:p>
    <w:p w14:paraId="6E2779AA" w14:textId="77777777" w:rsidR="00A40BB0" w:rsidRDefault="00A40BB0" w:rsidP="00A40BB0">
      <w:pPr>
        <w:widowControl w:val="0"/>
        <w:autoSpaceDE w:val="0"/>
        <w:autoSpaceDN w:val="0"/>
        <w:adjustRightInd w:val="0"/>
        <w:ind w:right="-1" w:firstLine="567"/>
        <w:jc w:val="both"/>
        <w:rPr>
          <w:szCs w:val="24"/>
        </w:rPr>
      </w:pPr>
      <w:r>
        <w:rPr>
          <w:szCs w:val="24"/>
        </w:rPr>
        <w:t>Арендодатель направляет Арендатору уведомление об одностороннем отказе от исполнения договора аренды заказным письмом. Договор считается расторгнутым без обращения в суд с даты, указанной в уведомлении.</w:t>
      </w:r>
    </w:p>
    <w:p w14:paraId="7B736DD5" w14:textId="77777777" w:rsidR="00A40BB0" w:rsidRDefault="00A40BB0" w:rsidP="00A40BB0">
      <w:pPr>
        <w:widowControl w:val="0"/>
        <w:autoSpaceDE w:val="0"/>
        <w:autoSpaceDN w:val="0"/>
        <w:adjustRightInd w:val="0"/>
        <w:ind w:right="-1" w:firstLine="567"/>
        <w:jc w:val="both"/>
        <w:rPr>
          <w:szCs w:val="24"/>
        </w:rPr>
      </w:pPr>
      <w:r>
        <w:rPr>
          <w:szCs w:val="24"/>
        </w:rPr>
        <w:t>При этом Арендодатель имеет право передать в аренду имущество другому лицу.</w:t>
      </w:r>
    </w:p>
    <w:p w14:paraId="164986FB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5.6. Истечение срока действия договора влечет за собой его прекращение.</w:t>
      </w:r>
    </w:p>
    <w:p w14:paraId="1DCC15BD" w14:textId="77777777" w:rsidR="00A40BB0" w:rsidRDefault="00A40BB0" w:rsidP="00A40BB0">
      <w:pPr>
        <w:widowControl w:val="0"/>
        <w:ind w:right="-1"/>
        <w:outlineLvl w:val="2"/>
        <w:rPr>
          <w:sz w:val="22"/>
        </w:rPr>
      </w:pPr>
    </w:p>
    <w:p w14:paraId="396AC33C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6. ПРОЧИЕ УСЛОВИЯ</w:t>
      </w:r>
    </w:p>
    <w:p w14:paraId="4FD0AAE4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6.1. Взаимоотношения сторон, не урегулированные настоящим договором, регламентируются законодательством Российской Федерации.</w:t>
      </w:r>
    </w:p>
    <w:p w14:paraId="1338BB5B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6.2. Настоящий договор составлен в четырех экземплярах.</w:t>
      </w:r>
    </w:p>
    <w:p w14:paraId="02785353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</w:p>
    <w:p w14:paraId="5D2152A5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lastRenderedPageBreak/>
        <w:t>7. СРОК ДЕЙСТВИЯ ДОГОВОРА</w:t>
      </w:r>
    </w:p>
    <w:p w14:paraId="626C6653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Срок аренды устанавливается с «___» _________ 2023 г. до «___» _________ 2026 г.</w:t>
      </w:r>
    </w:p>
    <w:p w14:paraId="739E5B96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</w:p>
    <w:p w14:paraId="1D2C76BD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Приложения, являющиеся неотъемлемой частью настоящего договора:</w:t>
      </w:r>
    </w:p>
    <w:p w14:paraId="4DD40434" w14:textId="77777777" w:rsidR="00A40BB0" w:rsidRDefault="00A40BB0" w:rsidP="00A40BB0">
      <w:pPr>
        <w:ind w:left="567" w:right="-1"/>
        <w:rPr>
          <w:sz w:val="22"/>
        </w:rPr>
      </w:pPr>
      <w:r>
        <w:rPr>
          <w:sz w:val="22"/>
        </w:rPr>
        <w:t>План и экспликация имущества.</w:t>
      </w:r>
    </w:p>
    <w:p w14:paraId="59B22D09" w14:textId="77777777" w:rsidR="00A40BB0" w:rsidRDefault="00A40BB0" w:rsidP="00A40BB0">
      <w:pPr>
        <w:ind w:left="567" w:right="-1"/>
        <w:rPr>
          <w:sz w:val="22"/>
        </w:rPr>
      </w:pPr>
      <w:r>
        <w:rPr>
          <w:sz w:val="22"/>
        </w:rPr>
        <w:t>Акт приема-передачи недвижимого имущества.</w:t>
      </w:r>
    </w:p>
    <w:p w14:paraId="23768C8F" w14:textId="77777777" w:rsidR="00A40BB0" w:rsidRDefault="00A40BB0" w:rsidP="00A40BB0">
      <w:pPr>
        <w:ind w:left="567"/>
        <w:rPr>
          <w:sz w:val="22"/>
        </w:rPr>
      </w:pPr>
      <w:r>
        <w:rPr>
          <w:sz w:val="22"/>
        </w:rPr>
        <w:t>Акт приема-передачи оборудования и имущества.</w:t>
      </w:r>
    </w:p>
    <w:p w14:paraId="15FB1F12" w14:textId="77777777" w:rsidR="00A40BB0" w:rsidRDefault="00A40BB0" w:rsidP="00A40BB0">
      <w:pPr>
        <w:ind w:right="-1" w:firstLine="567"/>
        <w:rPr>
          <w:sz w:val="22"/>
        </w:rPr>
      </w:pPr>
    </w:p>
    <w:p w14:paraId="5DE3B633" w14:textId="77777777" w:rsidR="00A40BB0" w:rsidRDefault="00A40BB0" w:rsidP="00A40BB0">
      <w:pPr>
        <w:ind w:right="-1" w:firstLine="567"/>
        <w:rPr>
          <w:sz w:val="22"/>
        </w:rPr>
      </w:pPr>
    </w:p>
    <w:p w14:paraId="03D1B95E" w14:textId="77777777" w:rsidR="00A40BB0" w:rsidRDefault="00A40BB0" w:rsidP="00A40BB0">
      <w:pPr>
        <w:widowControl w:val="0"/>
        <w:jc w:val="center"/>
        <w:rPr>
          <w:sz w:val="22"/>
        </w:rPr>
      </w:pPr>
      <w:r>
        <w:rPr>
          <w:sz w:val="22"/>
        </w:rPr>
        <w:t>8. ЮРИДИЧЕСКИЕ РЕКВИЗИТЫ СТОРОН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536"/>
        <w:gridCol w:w="4927"/>
      </w:tblGrid>
      <w:tr w:rsidR="00A40BB0" w14:paraId="24F0137D" w14:textId="77777777" w:rsidTr="00A40BB0"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C101C6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АРЕНДАТОР:</w:t>
            </w:r>
          </w:p>
          <w:p w14:paraId="4A6DCC5D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7145F7E7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24445D3E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6DB9E4F8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0F91E8F2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6BA24049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4A892F73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0BEE1D3B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48E41ABA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71E2378C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0E79D7DE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735B299A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0B57DD81" w14:textId="77777777" w:rsidR="00A40BB0" w:rsidRDefault="00A40BB0" w:rsidP="00A40BB0">
            <w:pPr>
              <w:pStyle w:val="ConsPlusNonformat"/>
              <w:spacing w:line="273" w:lineRule="auto"/>
              <w:rPr>
                <w:rFonts w:ascii="Times New Roman" w:hAnsi="Times New Roman"/>
                <w:sz w:val="22"/>
                <w:lang w:eastAsia="en-US"/>
              </w:rPr>
            </w:pPr>
            <w:r>
              <w:rPr>
                <w:rFonts w:ascii="Times New Roman" w:hAnsi="Times New Roman"/>
                <w:sz w:val="22"/>
                <w:lang w:eastAsia="en-US"/>
              </w:rPr>
              <w:t>АРЕНДАТОР</w:t>
            </w:r>
          </w:p>
          <w:p w14:paraId="44D94859" w14:textId="77777777" w:rsidR="00A40BB0" w:rsidRDefault="00A40BB0" w:rsidP="00A40BB0">
            <w:pPr>
              <w:pStyle w:val="ConsPlusNonformat"/>
              <w:spacing w:line="273" w:lineRule="auto"/>
              <w:rPr>
                <w:rFonts w:ascii="Times New Roman" w:hAnsi="Times New Roman"/>
                <w:sz w:val="22"/>
                <w:lang w:eastAsia="en-US"/>
              </w:rPr>
            </w:pPr>
          </w:p>
          <w:p w14:paraId="5EB957CB" w14:textId="77777777" w:rsidR="00A40BB0" w:rsidRDefault="00A40BB0" w:rsidP="00A40BB0">
            <w:pPr>
              <w:pStyle w:val="ConsPlusNonformat"/>
              <w:spacing w:line="273" w:lineRule="auto"/>
              <w:rPr>
                <w:rFonts w:ascii="Times New Roman" w:hAnsi="Times New Roman"/>
                <w:sz w:val="22"/>
                <w:lang w:eastAsia="en-US"/>
              </w:rPr>
            </w:pPr>
            <w:r>
              <w:rPr>
                <w:rFonts w:ascii="Times New Roman" w:hAnsi="Times New Roman"/>
                <w:sz w:val="22"/>
                <w:lang w:eastAsia="en-US"/>
              </w:rPr>
              <w:t>_________________</w:t>
            </w:r>
          </w:p>
          <w:p w14:paraId="076A024E" w14:textId="77777777" w:rsidR="00A40BB0" w:rsidRDefault="00A40BB0" w:rsidP="00A40BB0">
            <w:pPr>
              <w:pStyle w:val="ConsPlusNonformat"/>
              <w:spacing w:line="273" w:lineRule="auto"/>
              <w:rPr>
                <w:rFonts w:ascii="Times New Roman" w:hAnsi="Times New Roman"/>
                <w:sz w:val="22"/>
                <w:lang w:eastAsia="en-US"/>
              </w:rPr>
            </w:pPr>
          </w:p>
          <w:p w14:paraId="08E731F9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lang w:eastAsia="en-US"/>
              </w:rPr>
            </w:pPr>
          </w:p>
          <w:p w14:paraId="2874C373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lang w:eastAsia="en-US"/>
              </w:rPr>
            </w:pPr>
          </w:p>
        </w:tc>
        <w:tc>
          <w:tcPr>
            <w:tcW w:w="4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AC9C7" w14:textId="77777777" w:rsidR="00A40BB0" w:rsidRDefault="00A40BB0" w:rsidP="00A40BB0">
            <w:pPr>
              <w:pStyle w:val="ConsPlusNonformat"/>
              <w:spacing w:line="256" w:lineRule="auto"/>
              <w:rPr>
                <w:rFonts w:ascii="Times New Roman" w:hAnsi="Times New Roman"/>
                <w:sz w:val="22"/>
                <w:lang w:eastAsia="en-US"/>
              </w:rPr>
            </w:pPr>
            <w:r>
              <w:rPr>
                <w:rFonts w:ascii="Times New Roman" w:hAnsi="Times New Roman"/>
                <w:sz w:val="22"/>
                <w:lang w:eastAsia="en-US"/>
              </w:rPr>
              <w:t>АРЕНДОДАТЕЛЬ:</w:t>
            </w:r>
          </w:p>
          <w:p w14:paraId="5B9B9735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МАУ «ГЦРП»</w:t>
            </w:r>
          </w:p>
          <w:p w14:paraId="7B04A3C4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630004 г. Новосибирск, ул. Ленина д. 50</w:t>
            </w:r>
          </w:p>
          <w:p w14:paraId="7C0B9C65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ИНН 5406550220</w:t>
            </w:r>
          </w:p>
          <w:p w14:paraId="647BDB2E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КПП 540701001</w:t>
            </w:r>
          </w:p>
          <w:p w14:paraId="7E9463BA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ОГРН 1095406034613</w:t>
            </w:r>
          </w:p>
          <w:p w14:paraId="1DC2C59E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р/с 03234643507010005100</w:t>
            </w:r>
          </w:p>
          <w:p w14:paraId="5423F95E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ЕКС 40102810445370000043</w:t>
            </w:r>
          </w:p>
          <w:p w14:paraId="0322631E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СИБИРСКОЕ ГУ БАНКА РОССИИ//УФК по Новосибирской области г. Новосибирск</w:t>
            </w:r>
          </w:p>
          <w:p w14:paraId="594132D0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БИК 015004950</w:t>
            </w:r>
          </w:p>
          <w:p w14:paraId="35474941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 xml:space="preserve">Л/С 730.01.011.8 </w:t>
            </w:r>
            <w:proofErr w:type="spellStart"/>
            <w:r>
              <w:rPr>
                <w:sz w:val="22"/>
                <w:lang w:eastAsia="en-US"/>
              </w:rPr>
              <w:t>ДФиНП</w:t>
            </w:r>
            <w:proofErr w:type="spellEnd"/>
            <w:r>
              <w:rPr>
                <w:sz w:val="22"/>
                <w:lang w:eastAsia="en-US"/>
              </w:rPr>
              <w:t xml:space="preserve"> мэрии</w:t>
            </w:r>
          </w:p>
          <w:p w14:paraId="0AD21E7B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ОКПО 62924140</w:t>
            </w:r>
          </w:p>
          <w:p w14:paraId="39E7FC52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Контактный тел.: 284-45-05</w:t>
            </w:r>
          </w:p>
          <w:p w14:paraId="13C7B301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</w:p>
          <w:p w14:paraId="6F2ADF57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АРЕНДОДАТЕЛЬ</w:t>
            </w:r>
          </w:p>
          <w:p w14:paraId="5AC6EC5D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</w:p>
          <w:p w14:paraId="1C668B06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___________________ (</w:t>
            </w:r>
            <w:proofErr w:type="spellStart"/>
            <w:r>
              <w:rPr>
                <w:sz w:val="22"/>
                <w:lang w:eastAsia="en-US"/>
              </w:rPr>
              <w:t>Т.А.Артюкова</w:t>
            </w:r>
            <w:proofErr w:type="spellEnd"/>
            <w:r>
              <w:rPr>
                <w:sz w:val="22"/>
                <w:lang w:eastAsia="en-US"/>
              </w:rPr>
              <w:t>)</w:t>
            </w:r>
          </w:p>
        </w:tc>
      </w:tr>
    </w:tbl>
    <w:p w14:paraId="29285FA1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0CE96654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710758E3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41E9FB65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485E2024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5E03E5BC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56914346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1DCEB670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1E39B0A5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  <w:r>
        <w:rPr>
          <w:sz w:val="22"/>
        </w:rPr>
        <w:t xml:space="preserve">СОГЛАСОВАНО: </w:t>
      </w:r>
    </w:p>
    <w:p w14:paraId="263A6822" w14:textId="77777777" w:rsidR="00A40BB0" w:rsidRDefault="00A40BB0" w:rsidP="00A40BB0">
      <w:pPr>
        <w:ind w:right="-143"/>
        <w:jc w:val="both"/>
        <w:rPr>
          <w:sz w:val="22"/>
        </w:rPr>
      </w:pPr>
      <w:r>
        <w:rPr>
          <w:sz w:val="22"/>
        </w:rPr>
        <w:t xml:space="preserve">Департамент земельных и имущественных отношений мэрии города Новосибирска </w:t>
      </w:r>
    </w:p>
    <w:p w14:paraId="29B9B10D" w14:textId="77777777" w:rsidR="00A40BB0" w:rsidRDefault="00A40BB0" w:rsidP="00A40BB0">
      <w:pPr>
        <w:ind w:right="-143"/>
        <w:jc w:val="both"/>
        <w:rPr>
          <w:sz w:val="22"/>
        </w:rPr>
      </w:pPr>
    </w:p>
    <w:p w14:paraId="53CA0B40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  <w:r>
        <w:rPr>
          <w:sz w:val="22"/>
        </w:rPr>
        <w:t>_____________________</w:t>
      </w:r>
    </w:p>
    <w:p w14:paraId="091E73B0" w14:textId="77777777" w:rsidR="00A40BB0" w:rsidRDefault="00A40BB0" w:rsidP="00A40BB0">
      <w:pPr>
        <w:spacing w:line="276" w:lineRule="auto"/>
        <w:rPr>
          <w:sz w:val="22"/>
        </w:rPr>
        <w:sectPr w:rsidR="00A40BB0">
          <w:pgSz w:w="11906" w:h="16838"/>
          <w:pgMar w:top="567" w:right="567" w:bottom="567" w:left="1134" w:header="709" w:footer="709" w:gutter="0"/>
          <w:cols w:space="720"/>
        </w:sectPr>
      </w:pPr>
    </w:p>
    <w:p w14:paraId="5F11019D" w14:textId="77777777" w:rsidR="006B50CB" w:rsidRDefault="006B50CB" w:rsidP="000A49CF">
      <w:pPr>
        <w:jc w:val="center"/>
        <w:rPr>
          <w:sz w:val="22"/>
        </w:rPr>
      </w:pPr>
    </w:p>
    <w:p w14:paraId="2A77D27B" w14:textId="31543D5D" w:rsidR="006B50CB" w:rsidRDefault="0078758C" w:rsidP="000A49CF">
      <w:pPr>
        <w:jc w:val="center"/>
        <w:rPr>
          <w:sz w:val="22"/>
        </w:rPr>
      </w:pPr>
      <w:r>
        <w:rPr>
          <w:noProof/>
        </w:rPr>
        <w:drawing>
          <wp:inline distT="0" distB="0" distL="0" distR="0" wp14:anchorId="07C2E72A" wp14:editId="5B2AE995">
            <wp:extent cx="4861560" cy="3612261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64155" cy="3614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2887B" w14:textId="77777777" w:rsidR="006B50CB" w:rsidRDefault="006B50CB" w:rsidP="000A49CF">
      <w:pPr>
        <w:jc w:val="center"/>
        <w:rPr>
          <w:sz w:val="22"/>
        </w:rPr>
      </w:pPr>
    </w:p>
    <w:p w14:paraId="14CAC1AF" w14:textId="77777777" w:rsidR="006B50CB" w:rsidRDefault="006B50CB" w:rsidP="000A49CF">
      <w:pPr>
        <w:jc w:val="center"/>
        <w:rPr>
          <w:sz w:val="22"/>
        </w:rPr>
      </w:pPr>
    </w:p>
    <w:p w14:paraId="417518BC" w14:textId="77777777" w:rsidR="006B50CB" w:rsidRDefault="006B50CB" w:rsidP="000A49CF">
      <w:pPr>
        <w:jc w:val="center"/>
        <w:rPr>
          <w:sz w:val="22"/>
        </w:rPr>
      </w:pPr>
    </w:p>
    <w:p w14:paraId="4442CD0C" w14:textId="77777777" w:rsidR="006B50CB" w:rsidRDefault="006B50CB" w:rsidP="000A49CF">
      <w:pPr>
        <w:jc w:val="center"/>
        <w:rPr>
          <w:sz w:val="22"/>
        </w:rPr>
      </w:pPr>
    </w:p>
    <w:p w14:paraId="51C11CA6" w14:textId="77777777" w:rsidR="006B50CB" w:rsidRDefault="006B50CB" w:rsidP="000A49CF">
      <w:pPr>
        <w:jc w:val="center"/>
        <w:rPr>
          <w:sz w:val="22"/>
        </w:rPr>
      </w:pPr>
    </w:p>
    <w:p w14:paraId="7874FD98" w14:textId="77777777" w:rsidR="006B50CB" w:rsidRDefault="006B50CB" w:rsidP="000A49CF">
      <w:pPr>
        <w:jc w:val="center"/>
        <w:rPr>
          <w:sz w:val="22"/>
        </w:rPr>
      </w:pPr>
    </w:p>
    <w:p w14:paraId="3B31A2A3" w14:textId="77777777" w:rsidR="006B50CB" w:rsidRDefault="006B50CB" w:rsidP="000A49CF">
      <w:pPr>
        <w:jc w:val="center"/>
        <w:rPr>
          <w:sz w:val="22"/>
        </w:rPr>
      </w:pPr>
    </w:p>
    <w:p w14:paraId="7A3908C6" w14:textId="77777777" w:rsidR="006B50CB" w:rsidRDefault="006B50CB" w:rsidP="000A49CF">
      <w:pPr>
        <w:jc w:val="center"/>
        <w:rPr>
          <w:sz w:val="22"/>
        </w:rPr>
      </w:pPr>
    </w:p>
    <w:p w14:paraId="791291A8" w14:textId="77777777" w:rsidR="006B50CB" w:rsidRDefault="006B50CB" w:rsidP="000A49CF">
      <w:pPr>
        <w:jc w:val="center"/>
        <w:rPr>
          <w:sz w:val="22"/>
        </w:rPr>
      </w:pPr>
    </w:p>
    <w:p w14:paraId="586AD271" w14:textId="597CC9FE" w:rsidR="006B50CB" w:rsidDel="0078758C" w:rsidRDefault="006B50CB" w:rsidP="000A49CF">
      <w:pPr>
        <w:jc w:val="center"/>
        <w:rPr>
          <w:del w:id="1" w:author="Наталья Александровна Копылович" w:date="2023-11-14T13:23:00Z"/>
          <w:sz w:val="22"/>
        </w:rPr>
      </w:pPr>
    </w:p>
    <w:p w14:paraId="15180EFF" w14:textId="77777777" w:rsidR="006B50CB" w:rsidRDefault="006B50CB" w:rsidP="000A49CF">
      <w:pPr>
        <w:jc w:val="center"/>
        <w:rPr>
          <w:sz w:val="22"/>
        </w:rPr>
      </w:pPr>
    </w:p>
    <w:p w14:paraId="1814DB06" w14:textId="77777777" w:rsidR="0078758C" w:rsidRDefault="0078758C" w:rsidP="0078758C">
      <w:pPr>
        <w:widowControl w:val="0"/>
        <w:jc w:val="center"/>
        <w:rPr>
          <w:ins w:id="2" w:author="Наталья Александровна Копылович" w:date="2023-11-14T13:23:00Z"/>
          <w:sz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885"/>
        <w:gridCol w:w="6"/>
        <w:gridCol w:w="4890"/>
      </w:tblGrid>
      <w:tr w:rsidR="0078758C" w14:paraId="0A0A46A0" w14:textId="77777777" w:rsidTr="00527DFD">
        <w:trPr>
          <w:ins w:id="3" w:author="Наталья Александровна Копылович" w:date="2023-11-14T13:23:00Z"/>
        </w:trPr>
        <w:tc>
          <w:tcPr>
            <w:tcW w:w="4926" w:type="dxa"/>
            <w:gridSpan w:val="2"/>
            <w:hideMark/>
          </w:tcPr>
          <w:p w14:paraId="732321E9" w14:textId="77777777" w:rsidR="0078758C" w:rsidRDefault="0078758C" w:rsidP="00527DFD">
            <w:pPr>
              <w:widowControl w:val="0"/>
              <w:spacing w:line="276" w:lineRule="auto"/>
              <w:jc w:val="center"/>
              <w:rPr>
                <w:ins w:id="4" w:author="Наталья Александровна Копылович" w:date="2023-11-14T13:23:00Z"/>
                <w:b/>
                <w:sz w:val="22"/>
              </w:rPr>
            </w:pPr>
            <w:ins w:id="5" w:author="Наталья Александровна Копылович" w:date="2023-11-14T13:23:00Z">
              <w:r>
                <w:rPr>
                  <w:b/>
                  <w:sz w:val="22"/>
                </w:rPr>
                <w:t>ПЕРЕДАЛ</w:t>
              </w:r>
            </w:ins>
          </w:p>
        </w:tc>
        <w:tc>
          <w:tcPr>
            <w:tcW w:w="4926" w:type="dxa"/>
            <w:hideMark/>
          </w:tcPr>
          <w:p w14:paraId="25D8D258" w14:textId="77777777" w:rsidR="0078758C" w:rsidRDefault="0078758C" w:rsidP="00527DFD">
            <w:pPr>
              <w:widowControl w:val="0"/>
              <w:spacing w:line="276" w:lineRule="auto"/>
              <w:jc w:val="center"/>
              <w:rPr>
                <w:ins w:id="6" w:author="Наталья Александровна Копылович" w:date="2023-11-14T13:23:00Z"/>
                <w:b/>
                <w:sz w:val="22"/>
              </w:rPr>
            </w:pPr>
            <w:ins w:id="7" w:author="Наталья Александровна Копылович" w:date="2023-11-14T13:23:00Z">
              <w:r>
                <w:rPr>
                  <w:b/>
                  <w:sz w:val="22"/>
                </w:rPr>
                <w:t>ПРИНЯЛ</w:t>
              </w:r>
            </w:ins>
          </w:p>
        </w:tc>
      </w:tr>
      <w:tr w:rsidR="0078758C" w14:paraId="0A3DDED8" w14:textId="77777777" w:rsidTr="00527DFD">
        <w:trPr>
          <w:trHeight w:val="1245"/>
          <w:ins w:id="8" w:author="Наталья Александровна Копылович" w:date="2023-11-14T13:23:00Z"/>
        </w:trPr>
        <w:tc>
          <w:tcPr>
            <w:tcW w:w="4926" w:type="dxa"/>
            <w:gridSpan w:val="2"/>
          </w:tcPr>
          <w:p w14:paraId="474414A2" w14:textId="77777777" w:rsidR="0078758C" w:rsidRDefault="0078758C" w:rsidP="00527DFD">
            <w:pPr>
              <w:jc w:val="center"/>
              <w:rPr>
                <w:ins w:id="9" w:author="Наталья Александровна Копылович" w:date="2023-11-14T13:23:00Z"/>
                <w:sz w:val="22"/>
              </w:rPr>
            </w:pPr>
            <w:ins w:id="10" w:author="Наталья Александровна Копылович" w:date="2023-11-14T13:23:00Z">
              <w:r>
                <w:rPr>
                  <w:sz w:val="22"/>
                </w:rPr>
                <w:t>Арендодатель</w:t>
              </w:r>
            </w:ins>
          </w:p>
          <w:p w14:paraId="19D860A6" w14:textId="77777777" w:rsidR="0078758C" w:rsidRDefault="0078758C" w:rsidP="00527DFD">
            <w:pPr>
              <w:jc w:val="center"/>
              <w:rPr>
                <w:ins w:id="11" w:author="Наталья Александровна Копылович" w:date="2023-11-14T13:23:00Z"/>
                <w:sz w:val="22"/>
              </w:rPr>
            </w:pPr>
            <w:ins w:id="12" w:author="Наталья Александровна Копылович" w:date="2023-11-14T13:23:00Z">
              <w:r>
                <w:rPr>
                  <w:sz w:val="22"/>
                </w:rPr>
                <w:t>Директор МАУ «ГЦРП»</w:t>
              </w:r>
            </w:ins>
          </w:p>
          <w:p w14:paraId="1D0072F5" w14:textId="77777777" w:rsidR="0078758C" w:rsidRDefault="0078758C" w:rsidP="00527DFD">
            <w:pPr>
              <w:jc w:val="center"/>
              <w:rPr>
                <w:ins w:id="13" w:author="Наталья Александровна Копылович" w:date="2023-11-14T13:23:00Z"/>
                <w:sz w:val="22"/>
              </w:rPr>
            </w:pPr>
          </w:p>
          <w:p w14:paraId="3546F2C0" w14:textId="77777777" w:rsidR="0078758C" w:rsidRDefault="0078758C" w:rsidP="00527DFD">
            <w:pPr>
              <w:jc w:val="center"/>
              <w:rPr>
                <w:ins w:id="14" w:author="Наталья Александровна Копылович" w:date="2023-11-14T13:23:00Z"/>
                <w:sz w:val="22"/>
              </w:rPr>
            </w:pPr>
            <w:ins w:id="15" w:author="Наталья Александровна Копылович" w:date="2023-11-14T13:23:00Z">
              <w:r>
                <w:rPr>
                  <w:sz w:val="22"/>
                </w:rPr>
                <w:t>___________ Т.А. Артюкова</w:t>
              </w:r>
            </w:ins>
          </w:p>
        </w:tc>
        <w:tc>
          <w:tcPr>
            <w:tcW w:w="4926" w:type="dxa"/>
          </w:tcPr>
          <w:p w14:paraId="7DDB901B" w14:textId="77777777" w:rsidR="0078758C" w:rsidRDefault="0078758C" w:rsidP="00527DFD">
            <w:pPr>
              <w:widowControl w:val="0"/>
              <w:spacing w:line="276" w:lineRule="auto"/>
              <w:jc w:val="center"/>
              <w:rPr>
                <w:ins w:id="16" w:author="Наталья Александровна Копылович" w:date="2023-11-14T13:23:00Z"/>
                <w:sz w:val="22"/>
              </w:rPr>
            </w:pPr>
            <w:ins w:id="17" w:author="Наталья Александровна Копылович" w:date="2023-11-14T13:23:00Z">
              <w:r>
                <w:rPr>
                  <w:sz w:val="22"/>
                </w:rPr>
                <w:t>Арендатор:</w:t>
              </w:r>
            </w:ins>
          </w:p>
          <w:p w14:paraId="6B344C46" w14:textId="77777777" w:rsidR="0078758C" w:rsidRDefault="0078758C" w:rsidP="00527DFD">
            <w:pPr>
              <w:jc w:val="center"/>
              <w:rPr>
                <w:ins w:id="18" w:author="Наталья Александровна Копылович" w:date="2023-11-14T13:23:00Z"/>
                <w:sz w:val="22"/>
              </w:rPr>
            </w:pPr>
          </w:p>
          <w:p w14:paraId="505F0BFF" w14:textId="77777777" w:rsidR="0078758C" w:rsidRDefault="0078758C" w:rsidP="00527DFD">
            <w:pPr>
              <w:jc w:val="center"/>
              <w:rPr>
                <w:ins w:id="19" w:author="Наталья Александровна Копылович" w:date="2023-11-14T13:23:00Z"/>
                <w:sz w:val="22"/>
              </w:rPr>
            </w:pPr>
          </w:p>
          <w:p w14:paraId="695C0522" w14:textId="77777777" w:rsidR="0078758C" w:rsidRDefault="0078758C" w:rsidP="00527DFD">
            <w:pPr>
              <w:jc w:val="center"/>
              <w:rPr>
                <w:ins w:id="20" w:author="Наталья Александровна Копылович" w:date="2023-11-14T13:23:00Z"/>
                <w:sz w:val="22"/>
              </w:rPr>
            </w:pPr>
            <w:ins w:id="21" w:author="Наталья Александровна Копылович" w:date="2023-11-14T13:23:00Z">
              <w:r>
                <w:rPr>
                  <w:sz w:val="22"/>
                </w:rPr>
                <w:t xml:space="preserve">___________ </w:t>
              </w:r>
            </w:ins>
          </w:p>
        </w:tc>
      </w:tr>
      <w:tr w:rsidR="0078758C" w14:paraId="2F083222" w14:textId="77777777" w:rsidTr="00527DFD">
        <w:trPr>
          <w:trHeight w:val="420"/>
          <w:ins w:id="22" w:author="Наталья Александровна Копылович" w:date="2023-11-14T13:23:00Z"/>
        </w:trPr>
        <w:tc>
          <w:tcPr>
            <w:tcW w:w="4920" w:type="dxa"/>
          </w:tcPr>
          <w:p w14:paraId="029AB0C1" w14:textId="77777777" w:rsidR="0078758C" w:rsidRDefault="0078758C" w:rsidP="00527DFD">
            <w:pPr>
              <w:widowControl w:val="0"/>
              <w:jc w:val="both"/>
              <w:rPr>
                <w:ins w:id="23" w:author="Наталья Александровна Копылович" w:date="2023-11-14T13:23:00Z"/>
                <w:sz w:val="22"/>
              </w:rPr>
            </w:pPr>
            <w:ins w:id="24" w:author="Наталья Александровна Копылович" w:date="2023-11-14T13:23:00Z">
              <w:r>
                <w:rPr>
                  <w:sz w:val="22"/>
                </w:rPr>
                <w:t>М.П.</w:t>
              </w:r>
            </w:ins>
          </w:p>
          <w:p w14:paraId="037B9D01" w14:textId="77777777" w:rsidR="0078758C" w:rsidRDefault="0078758C" w:rsidP="00527DFD">
            <w:pPr>
              <w:spacing w:line="120" w:lineRule="atLeast"/>
              <w:jc w:val="both"/>
              <w:rPr>
                <w:ins w:id="25" w:author="Наталья Александровна Копылович" w:date="2023-11-14T13:23:00Z"/>
                <w:sz w:val="22"/>
              </w:rPr>
            </w:pPr>
          </w:p>
        </w:tc>
        <w:tc>
          <w:tcPr>
            <w:tcW w:w="4932" w:type="dxa"/>
            <w:gridSpan w:val="2"/>
          </w:tcPr>
          <w:p w14:paraId="3842EE62" w14:textId="77777777" w:rsidR="0078758C" w:rsidRDefault="0078758C" w:rsidP="00527DFD">
            <w:pPr>
              <w:spacing w:after="200" w:line="276" w:lineRule="auto"/>
              <w:rPr>
                <w:ins w:id="26" w:author="Наталья Александровна Копылович" w:date="2023-11-14T13:23:00Z"/>
                <w:sz w:val="22"/>
              </w:rPr>
            </w:pPr>
            <w:ins w:id="27" w:author="Наталья Александровна Копылович" w:date="2023-11-14T13:23:00Z">
              <w:r>
                <w:rPr>
                  <w:sz w:val="22"/>
                </w:rPr>
                <w:t>М.П.</w:t>
              </w:r>
            </w:ins>
          </w:p>
          <w:p w14:paraId="7ABFE6DA" w14:textId="77777777" w:rsidR="0078758C" w:rsidRDefault="0078758C" w:rsidP="00527DFD">
            <w:pPr>
              <w:spacing w:line="120" w:lineRule="atLeast"/>
              <w:jc w:val="both"/>
              <w:rPr>
                <w:ins w:id="28" w:author="Наталья Александровна Копылович" w:date="2023-11-14T13:23:00Z"/>
                <w:sz w:val="22"/>
              </w:rPr>
            </w:pPr>
          </w:p>
        </w:tc>
      </w:tr>
    </w:tbl>
    <w:p w14:paraId="57040D39" w14:textId="77777777" w:rsidR="006B50CB" w:rsidRDefault="006B50CB" w:rsidP="000A49CF">
      <w:pPr>
        <w:jc w:val="center"/>
        <w:rPr>
          <w:sz w:val="22"/>
        </w:rPr>
      </w:pPr>
    </w:p>
    <w:p w14:paraId="517C3393" w14:textId="77777777" w:rsidR="006B50CB" w:rsidRDefault="006B50CB" w:rsidP="000A49CF">
      <w:pPr>
        <w:jc w:val="center"/>
        <w:rPr>
          <w:sz w:val="22"/>
        </w:rPr>
      </w:pPr>
    </w:p>
    <w:p w14:paraId="24D36F83" w14:textId="77777777" w:rsidR="006B50CB" w:rsidRDefault="006B50CB" w:rsidP="000A49CF">
      <w:pPr>
        <w:jc w:val="center"/>
        <w:rPr>
          <w:sz w:val="22"/>
        </w:rPr>
      </w:pPr>
    </w:p>
    <w:p w14:paraId="5E69B7A6" w14:textId="77777777" w:rsidR="006B50CB" w:rsidRDefault="006B50CB" w:rsidP="000A49CF">
      <w:pPr>
        <w:jc w:val="center"/>
        <w:rPr>
          <w:sz w:val="22"/>
        </w:rPr>
      </w:pPr>
    </w:p>
    <w:p w14:paraId="18B74AF3" w14:textId="77777777" w:rsidR="006B50CB" w:rsidRDefault="006B50CB" w:rsidP="000A49CF">
      <w:pPr>
        <w:jc w:val="center"/>
        <w:rPr>
          <w:sz w:val="22"/>
        </w:rPr>
      </w:pPr>
    </w:p>
    <w:p w14:paraId="4AC3187B" w14:textId="77777777" w:rsidR="006B50CB" w:rsidRDefault="006B50CB" w:rsidP="000A49CF">
      <w:pPr>
        <w:jc w:val="center"/>
        <w:rPr>
          <w:sz w:val="22"/>
        </w:rPr>
      </w:pPr>
    </w:p>
    <w:p w14:paraId="398EF61C" w14:textId="77777777" w:rsidR="006B50CB" w:rsidRDefault="006B50CB" w:rsidP="000A49CF">
      <w:pPr>
        <w:jc w:val="center"/>
        <w:rPr>
          <w:sz w:val="22"/>
        </w:rPr>
      </w:pPr>
    </w:p>
    <w:p w14:paraId="3C845854" w14:textId="77777777" w:rsidR="006B50CB" w:rsidRDefault="006B50CB" w:rsidP="000A49CF">
      <w:pPr>
        <w:jc w:val="center"/>
        <w:rPr>
          <w:sz w:val="22"/>
        </w:rPr>
      </w:pPr>
    </w:p>
    <w:p w14:paraId="3C3D6548" w14:textId="77777777" w:rsidR="006B50CB" w:rsidRDefault="006B50CB" w:rsidP="000A49CF">
      <w:pPr>
        <w:jc w:val="center"/>
        <w:rPr>
          <w:sz w:val="22"/>
        </w:rPr>
      </w:pPr>
    </w:p>
    <w:p w14:paraId="1A636209" w14:textId="77777777" w:rsidR="006B50CB" w:rsidRDefault="006B50CB" w:rsidP="000A49CF">
      <w:pPr>
        <w:jc w:val="center"/>
        <w:rPr>
          <w:sz w:val="22"/>
        </w:rPr>
      </w:pPr>
    </w:p>
    <w:p w14:paraId="71B4B5CE" w14:textId="77777777" w:rsidR="006B50CB" w:rsidRDefault="006B50CB" w:rsidP="000A49CF">
      <w:pPr>
        <w:jc w:val="center"/>
        <w:rPr>
          <w:sz w:val="22"/>
        </w:rPr>
      </w:pPr>
    </w:p>
    <w:p w14:paraId="3CAF8511" w14:textId="77777777" w:rsidR="006B50CB" w:rsidRDefault="006B50CB" w:rsidP="000A49CF">
      <w:pPr>
        <w:jc w:val="center"/>
        <w:rPr>
          <w:sz w:val="22"/>
        </w:rPr>
      </w:pPr>
    </w:p>
    <w:p w14:paraId="34909FF0" w14:textId="77777777" w:rsidR="006B50CB" w:rsidRDefault="006B50CB" w:rsidP="000A49CF">
      <w:pPr>
        <w:jc w:val="center"/>
        <w:rPr>
          <w:sz w:val="22"/>
        </w:rPr>
      </w:pPr>
    </w:p>
    <w:p w14:paraId="2B548DF5" w14:textId="77777777" w:rsidR="006B50CB" w:rsidRDefault="006B50CB" w:rsidP="000A49CF">
      <w:pPr>
        <w:jc w:val="center"/>
        <w:rPr>
          <w:sz w:val="22"/>
        </w:rPr>
      </w:pPr>
    </w:p>
    <w:p w14:paraId="65D6CCB0" w14:textId="77777777" w:rsidR="006B50CB" w:rsidRDefault="006B50CB" w:rsidP="000A49CF">
      <w:pPr>
        <w:jc w:val="center"/>
        <w:rPr>
          <w:sz w:val="22"/>
        </w:rPr>
      </w:pPr>
    </w:p>
    <w:p w14:paraId="7C777039" w14:textId="6877FC6B" w:rsidR="006B50CB" w:rsidDel="0078758C" w:rsidRDefault="006B50CB" w:rsidP="000A49CF">
      <w:pPr>
        <w:jc w:val="center"/>
        <w:rPr>
          <w:del w:id="29" w:author="Наталья Александровна Копылович" w:date="2023-11-14T13:23:00Z"/>
          <w:sz w:val="22"/>
        </w:rPr>
      </w:pPr>
    </w:p>
    <w:p w14:paraId="0D193751" w14:textId="5E1B8C4E" w:rsidR="006B50CB" w:rsidDel="0078758C" w:rsidRDefault="006B50CB" w:rsidP="000A49CF">
      <w:pPr>
        <w:jc w:val="center"/>
        <w:rPr>
          <w:del w:id="30" w:author="Наталья Александровна Копылович" w:date="2023-11-14T13:23:00Z"/>
          <w:sz w:val="22"/>
        </w:rPr>
      </w:pPr>
    </w:p>
    <w:p w14:paraId="1B6BD49A" w14:textId="61E27AB4" w:rsidR="006B50CB" w:rsidDel="0078758C" w:rsidRDefault="006B50CB" w:rsidP="000A49CF">
      <w:pPr>
        <w:jc w:val="center"/>
        <w:rPr>
          <w:del w:id="31" w:author="Наталья Александровна Копылович" w:date="2023-11-14T13:23:00Z"/>
          <w:sz w:val="22"/>
        </w:rPr>
      </w:pPr>
    </w:p>
    <w:p w14:paraId="12C7D7F0" w14:textId="488A3A96" w:rsidR="006B50CB" w:rsidDel="0078758C" w:rsidRDefault="006B50CB" w:rsidP="000A49CF">
      <w:pPr>
        <w:jc w:val="center"/>
        <w:rPr>
          <w:del w:id="32" w:author="Наталья Александровна Копылович" w:date="2023-11-14T13:23:00Z"/>
          <w:sz w:val="22"/>
        </w:rPr>
      </w:pPr>
    </w:p>
    <w:p w14:paraId="17B3CA50" w14:textId="79F6553F" w:rsidR="006B50CB" w:rsidDel="0078758C" w:rsidRDefault="006B50CB" w:rsidP="000A49CF">
      <w:pPr>
        <w:jc w:val="center"/>
        <w:rPr>
          <w:del w:id="33" w:author="Наталья Александровна Копылович" w:date="2023-11-14T13:23:00Z"/>
          <w:sz w:val="22"/>
        </w:rPr>
      </w:pPr>
    </w:p>
    <w:p w14:paraId="67651469" w14:textId="7A313A09" w:rsidR="006B50CB" w:rsidDel="0078758C" w:rsidRDefault="006B50CB" w:rsidP="000A49CF">
      <w:pPr>
        <w:jc w:val="center"/>
        <w:rPr>
          <w:del w:id="34" w:author="Наталья Александровна Копылович" w:date="2023-11-14T13:23:00Z"/>
          <w:sz w:val="22"/>
        </w:rPr>
      </w:pPr>
    </w:p>
    <w:p w14:paraId="2BCCE693" w14:textId="4D8C57B1" w:rsidR="006B50CB" w:rsidDel="0078758C" w:rsidRDefault="006B50CB" w:rsidP="000A49CF">
      <w:pPr>
        <w:jc w:val="center"/>
        <w:rPr>
          <w:del w:id="35" w:author="Наталья Александровна Копылович" w:date="2023-11-14T13:23:00Z"/>
          <w:sz w:val="22"/>
        </w:rPr>
      </w:pPr>
    </w:p>
    <w:p w14:paraId="6EB6547D" w14:textId="1C0CF4D9" w:rsidR="006B50CB" w:rsidDel="0078758C" w:rsidRDefault="006B50CB" w:rsidP="000A49CF">
      <w:pPr>
        <w:jc w:val="center"/>
        <w:rPr>
          <w:del w:id="36" w:author="Наталья Александровна Копылович" w:date="2023-11-14T13:23:00Z"/>
          <w:sz w:val="22"/>
        </w:rPr>
      </w:pPr>
    </w:p>
    <w:p w14:paraId="63D43D5D" w14:textId="77777777" w:rsidR="006B50CB" w:rsidRDefault="006B50CB">
      <w:pPr>
        <w:rPr>
          <w:sz w:val="22"/>
        </w:rPr>
        <w:pPrChange w:id="37" w:author="Наталья Александровна Копылович" w:date="2023-11-14T13:23:00Z">
          <w:pPr>
            <w:jc w:val="center"/>
          </w:pPr>
        </w:pPrChange>
      </w:pPr>
    </w:p>
    <w:p w14:paraId="6042FFA9" w14:textId="184FE33B" w:rsidR="006B50CB" w:rsidDel="0078758C" w:rsidRDefault="006B50CB" w:rsidP="000A49CF">
      <w:pPr>
        <w:jc w:val="center"/>
        <w:rPr>
          <w:del w:id="38" w:author="Наталья Александровна Копылович" w:date="2023-11-14T13:22:00Z"/>
          <w:sz w:val="22"/>
        </w:rPr>
      </w:pPr>
    </w:p>
    <w:p w14:paraId="0556DF4C" w14:textId="4BCD09B4" w:rsidR="006B50CB" w:rsidDel="0078758C" w:rsidRDefault="006B50CB" w:rsidP="000A49CF">
      <w:pPr>
        <w:jc w:val="center"/>
        <w:rPr>
          <w:del w:id="39" w:author="Наталья Александровна Копылович" w:date="2023-11-14T13:22:00Z"/>
          <w:sz w:val="22"/>
        </w:rPr>
      </w:pPr>
    </w:p>
    <w:p w14:paraId="70C12579" w14:textId="13FA0BDF" w:rsidR="006B50CB" w:rsidDel="0078758C" w:rsidRDefault="006B50CB" w:rsidP="000A49CF">
      <w:pPr>
        <w:jc w:val="center"/>
        <w:rPr>
          <w:del w:id="40" w:author="Наталья Александровна Копылович" w:date="2023-11-14T13:22:00Z"/>
          <w:sz w:val="22"/>
        </w:rPr>
      </w:pPr>
    </w:p>
    <w:p w14:paraId="3CC77C02" w14:textId="7AA61671" w:rsidR="006B50CB" w:rsidDel="0078758C" w:rsidRDefault="006B50CB" w:rsidP="000A49CF">
      <w:pPr>
        <w:jc w:val="center"/>
        <w:rPr>
          <w:del w:id="41" w:author="Наталья Александровна Копылович" w:date="2023-11-14T13:22:00Z"/>
          <w:sz w:val="22"/>
        </w:rPr>
      </w:pPr>
    </w:p>
    <w:p w14:paraId="4BED25AD" w14:textId="50B7E23D" w:rsidR="006B50CB" w:rsidDel="0078758C" w:rsidRDefault="006B50CB" w:rsidP="000A49CF">
      <w:pPr>
        <w:jc w:val="center"/>
        <w:rPr>
          <w:del w:id="42" w:author="Наталья Александровна Копылович" w:date="2023-11-14T13:22:00Z"/>
          <w:sz w:val="22"/>
        </w:rPr>
      </w:pPr>
    </w:p>
    <w:p w14:paraId="63CB4C97" w14:textId="396F1B4C" w:rsidR="006B50CB" w:rsidDel="0078758C" w:rsidRDefault="006B50CB" w:rsidP="000A49CF">
      <w:pPr>
        <w:jc w:val="center"/>
        <w:rPr>
          <w:del w:id="43" w:author="Наталья Александровна Копылович" w:date="2023-11-14T13:22:00Z"/>
          <w:sz w:val="22"/>
        </w:rPr>
      </w:pPr>
    </w:p>
    <w:p w14:paraId="09462888" w14:textId="767703FA" w:rsidR="006B50CB" w:rsidDel="0078758C" w:rsidRDefault="006B50CB" w:rsidP="000A49CF">
      <w:pPr>
        <w:jc w:val="center"/>
        <w:rPr>
          <w:del w:id="44" w:author="Наталья Александровна Копылович" w:date="2023-11-14T13:22:00Z"/>
          <w:sz w:val="22"/>
        </w:rPr>
      </w:pPr>
    </w:p>
    <w:p w14:paraId="638D9D8E" w14:textId="4EE09810" w:rsidR="006B50CB" w:rsidDel="0078758C" w:rsidRDefault="006B50CB" w:rsidP="000A49CF">
      <w:pPr>
        <w:jc w:val="center"/>
        <w:rPr>
          <w:del w:id="45" w:author="Наталья Александровна Копылович" w:date="2023-11-14T13:22:00Z"/>
          <w:sz w:val="22"/>
        </w:rPr>
      </w:pPr>
    </w:p>
    <w:p w14:paraId="4AE23A9C" w14:textId="19367C99" w:rsidR="006B50CB" w:rsidDel="0078758C" w:rsidRDefault="006B50CB" w:rsidP="000A49CF">
      <w:pPr>
        <w:jc w:val="center"/>
        <w:rPr>
          <w:del w:id="46" w:author="Наталья Александровна Копылович" w:date="2023-11-14T13:22:00Z"/>
          <w:sz w:val="22"/>
        </w:rPr>
      </w:pPr>
    </w:p>
    <w:p w14:paraId="63EF4D55" w14:textId="5A56CACE" w:rsidR="006B50CB" w:rsidDel="0078758C" w:rsidRDefault="006B50CB" w:rsidP="000A49CF">
      <w:pPr>
        <w:jc w:val="center"/>
        <w:rPr>
          <w:del w:id="47" w:author="Наталья Александровна Копылович" w:date="2023-11-14T13:22:00Z"/>
          <w:sz w:val="22"/>
        </w:rPr>
      </w:pPr>
    </w:p>
    <w:p w14:paraId="6E76ADD6" w14:textId="4EAF16C7" w:rsidR="006B50CB" w:rsidDel="0078758C" w:rsidRDefault="006B50CB" w:rsidP="000A49CF">
      <w:pPr>
        <w:jc w:val="center"/>
        <w:rPr>
          <w:del w:id="48" w:author="Наталья Александровна Копылович" w:date="2023-11-14T13:22:00Z"/>
          <w:sz w:val="22"/>
        </w:rPr>
      </w:pPr>
    </w:p>
    <w:p w14:paraId="59F7E386" w14:textId="2E09B73F" w:rsidR="006B50CB" w:rsidDel="0078758C" w:rsidRDefault="006B50CB" w:rsidP="000A49CF">
      <w:pPr>
        <w:jc w:val="center"/>
        <w:rPr>
          <w:del w:id="49" w:author="Наталья Александровна Копылович" w:date="2023-11-14T13:22:00Z"/>
          <w:sz w:val="22"/>
        </w:rPr>
      </w:pPr>
    </w:p>
    <w:p w14:paraId="15E08464" w14:textId="45C7B564" w:rsidR="006B50CB" w:rsidDel="0078758C" w:rsidRDefault="006B50CB" w:rsidP="000A49CF">
      <w:pPr>
        <w:jc w:val="center"/>
        <w:rPr>
          <w:del w:id="50" w:author="Наталья Александровна Копылович" w:date="2023-11-14T13:22:00Z"/>
          <w:sz w:val="22"/>
        </w:rPr>
      </w:pPr>
    </w:p>
    <w:p w14:paraId="6143BBB4" w14:textId="19869E70" w:rsidR="006B50CB" w:rsidDel="0078758C" w:rsidRDefault="006B50CB" w:rsidP="000A49CF">
      <w:pPr>
        <w:jc w:val="center"/>
        <w:rPr>
          <w:del w:id="51" w:author="Наталья Александровна Копылович" w:date="2023-11-14T13:22:00Z"/>
          <w:sz w:val="22"/>
        </w:rPr>
      </w:pPr>
    </w:p>
    <w:p w14:paraId="7E84DE40" w14:textId="5C78F1BF" w:rsidR="006B50CB" w:rsidDel="0078758C" w:rsidRDefault="006B50CB" w:rsidP="000A49CF">
      <w:pPr>
        <w:jc w:val="center"/>
        <w:rPr>
          <w:del w:id="52" w:author="Наталья Александровна Копылович" w:date="2023-11-14T13:22:00Z"/>
          <w:sz w:val="22"/>
        </w:rPr>
      </w:pPr>
    </w:p>
    <w:p w14:paraId="4A4F32BD" w14:textId="26DF1C08" w:rsidR="006B50CB" w:rsidDel="0078758C" w:rsidRDefault="006B50CB" w:rsidP="000A49CF">
      <w:pPr>
        <w:jc w:val="center"/>
        <w:rPr>
          <w:del w:id="53" w:author="Наталья Александровна Копылович" w:date="2023-11-14T13:22:00Z"/>
          <w:sz w:val="22"/>
        </w:rPr>
      </w:pPr>
    </w:p>
    <w:p w14:paraId="5B5A4F4E" w14:textId="58432B1B" w:rsidR="006B50CB" w:rsidDel="0078758C" w:rsidRDefault="006B50CB" w:rsidP="000A49CF">
      <w:pPr>
        <w:jc w:val="center"/>
        <w:rPr>
          <w:del w:id="54" w:author="Наталья Александровна Копылович" w:date="2023-11-14T13:22:00Z"/>
          <w:sz w:val="22"/>
        </w:rPr>
      </w:pPr>
    </w:p>
    <w:p w14:paraId="32A14A97" w14:textId="23D9A099" w:rsidR="006B50CB" w:rsidDel="0078758C" w:rsidRDefault="006B50CB" w:rsidP="000A49CF">
      <w:pPr>
        <w:jc w:val="center"/>
        <w:rPr>
          <w:del w:id="55" w:author="Наталья Александровна Копылович" w:date="2023-11-14T13:22:00Z"/>
          <w:sz w:val="22"/>
        </w:rPr>
      </w:pPr>
    </w:p>
    <w:p w14:paraId="70B741DE" w14:textId="6EF2D5BC" w:rsidR="006B50CB" w:rsidDel="0078758C" w:rsidRDefault="006B50CB" w:rsidP="000A49CF">
      <w:pPr>
        <w:jc w:val="center"/>
        <w:rPr>
          <w:del w:id="56" w:author="Наталья Александровна Копылович" w:date="2023-11-14T13:22:00Z"/>
          <w:sz w:val="22"/>
        </w:rPr>
      </w:pPr>
    </w:p>
    <w:p w14:paraId="4166D8A3" w14:textId="74FE8A6D" w:rsidR="006B50CB" w:rsidDel="0078758C" w:rsidRDefault="006B50CB" w:rsidP="000A49CF">
      <w:pPr>
        <w:jc w:val="center"/>
        <w:rPr>
          <w:del w:id="57" w:author="Наталья Александровна Копылович" w:date="2023-11-14T13:22:00Z"/>
          <w:sz w:val="22"/>
        </w:rPr>
      </w:pPr>
    </w:p>
    <w:p w14:paraId="46A56BEB" w14:textId="64115E9F" w:rsidR="006B50CB" w:rsidDel="0078758C" w:rsidRDefault="006B50CB" w:rsidP="000A49CF">
      <w:pPr>
        <w:jc w:val="center"/>
        <w:rPr>
          <w:del w:id="58" w:author="Наталья Александровна Копылович" w:date="2023-11-14T13:22:00Z"/>
          <w:sz w:val="22"/>
        </w:rPr>
      </w:pPr>
    </w:p>
    <w:p w14:paraId="3DF127CD" w14:textId="77777777" w:rsidR="000A49CF" w:rsidRDefault="000A49CF" w:rsidP="000A49CF">
      <w:pPr>
        <w:jc w:val="center"/>
        <w:rPr>
          <w:b/>
          <w:sz w:val="22"/>
        </w:rPr>
      </w:pPr>
      <w:r>
        <w:rPr>
          <w:b/>
          <w:sz w:val="22"/>
        </w:rPr>
        <w:t>АКТ ПРИЕМА-ПЕРЕДАЧИ</w:t>
      </w:r>
    </w:p>
    <w:p w14:paraId="6790C8C6" w14:textId="77777777" w:rsidR="000A49CF" w:rsidRDefault="000A49CF" w:rsidP="000A49CF">
      <w:pPr>
        <w:widowControl w:val="0"/>
        <w:jc w:val="center"/>
        <w:rPr>
          <w:b/>
          <w:sz w:val="22"/>
        </w:rPr>
      </w:pPr>
      <w:r>
        <w:rPr>
          <w:b/>
          <w:sz w:val="22"/>
        </w:rPr>
        <w:t>имущества, расположенного по адресу:</w:t>
      </w:r>
    </w:p>
    <w:p w14:paraId="387343F3" w14:textId="77777777" w:rsidR="000A49CF" w:rsidRDefault="000A49CF" w:rsidP="000A49CF">
      <w:pPr>
        <w:widowControl w:val="0"/>
        <w:jc w:val="center"/>
        <w:rPr>
          <w:b/>
          <w:sz w:val="22"/>
        </w:rPr>
      </w:pPr>
      <w:r>
        <w:rPr>
          <w:b/>
          <w:sz w:val="22"/>
        </w:rPr>
        <w:t xml:space="preserve"> г. Новосибирск, Дзержинский район, ул. Есенина, 8/4</w:t>
      </w:r>
    </w:p>
    <w:p w14:paraId="390289F5" w14:textId="77777777" w:rsidR="000A49CF" w:rsidRDefault="000A49CF" w:rsidP="000A49CF">
      <w:pPr>
        <w:widowControl w:val="0"/>
        <w:rPr>
          <w:b/>
          <w:sz w:val="22"/>
        </w:rPr>
      </w:pPr>
    </w:p>
    <w:p w14:paraId="31735D30" w14:textId="77777777" w:rsidR="000A49CF" w:rsidRDefault="000A49CF" w:rsidP="000A49CF">
      <w:pPr>
        <w:widowControl w:val="0"/>
        <w:jc w:val="both"/>
        <w:rPr>
          <w:sz w:val="22"/>
        </w:rPr>
      </w:pPr>
      <w:r>
        <w:rPr>
          <w:sz w:val="22"/>
        </w:rPr>
        <w:t xml:space="preserve">г. Новосибирск </w:t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  <w:t xml:space="preserve">    </w:t>
      </w:r>
      <w:proofErr w:type="gramStart"/>
      <w:r>
        <w:rPr>
          <w:sz w:val="22"/>
        </w:rPr>
        <w:t xml:space="preserve">   «</w:t>
      </w:r>
      <w:proofErr w:type="gramEnd"/>
      <w:r>
        <w:rPr>
          <w:sz w:val="22"/>
        </w:rPr>
        <w:t>___» _____________ 2023 г.</w:t>
      </w:r>
    </w:p>
    <w:p w14:paraId="31CAC478" w14:textId="77777777" w:rsidR="000A49CF" w:rsidRDefault="000A49CF" w:rsidP="000A49CF">
      <w:pPr>
        <w:widowControl w:val="0"/>
        <w:jc w:val="both"/>
        <w:rPr>
          <w:sz w:val="22"/>
        </w:rPr>
      </w:pPr>
    </w:p>
    <w:p w14:paraId="4ADFF4C1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 xml:space="preserve">Мы, нижеподписавшиеся, Арендодатель муниципальное автономное учреждение города Новосибирска «Городской центр развития предпринимательства» в лице директора Артюковой Татьяны Александровны, действующего на основании Устава и Арендатор _____________________________ в лице ____________________________, </w:t>
      </w:r>
      <w:proofErr w:type="spellStart"/>
      <w:r>
        <w:rPr>
          <w:sz w:val="22"/>
        </w:rPr>
        <w:t>действующ</w:t>
      </w:r>
      <w:proofErr w:type="spellEnd"/>
      <w:r>
        <w:rPr>
          <w:sz w:val="22"/>
        </w:rPr>
        <w:t>__ на основании _______________________, составили настоящий акт о нижеследующем:</w:t>
      </w:r>
    </w:p>
    <w:p w14:paraId="0CBD5CB2" w14:textId="3E823AF7" w:rsidR="000A49CF" w:rsidRDefault="000A49CF" w:rsidP="000A49CF">
      <w:pPr>
        <w:widowControl w:val="0"/>
        <w:ind w:firstLine="567"/>
        <w:jc w:val="both"/>
        <w:rPr>
          <w:sz w:val="22"/>
        </w:rPr>
      </w:pPr>
      <w:r>
        <w:rPr>
          <w:sz w:val="22"/>
        </w:rPr>
        <w:t xml:space="preserve">Арендодатель передает, а Арендатор принимает в аренду нежилое офисное помещение на втором этаже площадью 23,2 кв. м. (номер по плану 25), расположенное по адресу: г. Новосибирск, Дзержинский район, </w:t>
      </w:r>
      <w:proofErr w:type="spellStart"/>
      <w:r>
        <w:rPr>
          <w:sz w:val="22"/>
        </w:rPr>
        <w:t>ул.Есенина</w:t>
      </w:r>
      <w:proofErr w:type="spellEnd"/>
      <w:r>
        <w:rPr>
          <w:sz w:val="22"/>
        </w:rPr>
        <w:t>, 8/4, именуемое далее «имущество».</w:t>
      </w:r>
    </w:p>
    <w:p w14:paraId="5799BE34" w14:textId="6DB8D0EF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 xml:space="preserve">Характеристика имущества: общая площадь 23,2 кв. м., в том числе этаж 23,2 </w:t>
      </w:r>
      <w:proofErr w:type="spellStart"/>
      <w:r>
        <w:rPr>
          <w:sz w:val="22"/>
        </w:rPr>
        <w:t>кв.м</w:t>
      </w:r>
      <w:proofErr w:type="spellEnd"/>
      <w:r>
        <w:rPr>
          <w:sz w:val="22"/>
        </w:rPr>
        <w:t xml:space="preserve">., подвал 0,00 </w:t>
      </w:r>
      <w:proofErr w:type="spellStart"/>
      <w:r>
        <w:rPr>
          <w:sz w:val="22"/>
        </w:rPr>
        <w:t>кв.м</w:t>
      </w:r>
      <w:proofErr w:type="spellEnd"/>
      <w:r>
        <w:rPr>
          <w:sz w:val="22"/>
        </w:rPr>
        <w:t>.</w:t>
      </w:r>
    </w:p>
    <w:p w14:paraId="4022AACE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>Техническое состояние передаваемого имущества характеризуется следующим:</w:t>
      </w:r>
    </w:p>
    <w:p w14:paraId="0CFF797B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состояние стен - __________;</w:t>
      </w:r>
    </w:p>
    <w:p w14:paraId="3FE41297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состояние потолков - __________;</w:t>
      </w:r>
    </w:p>
    <w:p w14:paraId="2BA9F975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состояние пола - __________;</w:t>
      </w:r>
    </w:p>
    <w:p w14:paraId="32D3C5BC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состояние окон и дверей - __________;</w:t>
      </w:r>
    </w:p>
    <w:p w14:paraId="01559B09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состояние электрооборудования - __________;</w:t>
      </w:r>
    </w:p>
    <w:p w14:paraId="4C2964A9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состояние сантехнического оборудования - __________;</w:t>
      </w:r>
    </w:p>
    <w:p w14:paraId="6B0790AB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прочие конструкции - __________;</w:t>
      </w:r>
    </w:p>
    <w:p w14:paraId="1C45DD4B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необходимость проведения текущего и капитального ремонта - __________.</w:t>
      </w:r>
    </w:p>
    <w:p w14:paraId="3F4752C0" w14:textId="77777777" w:rsidR="000A49CF" w:rsidRDefault="000A49CF" w:rsidP="000A49CF">
      <w:pPr>
        <w:widowControl w:val="0"/>
        <w:jc w:val="both"/>
        <w:rPr>
          <w:sz w:val="22"/>
        </w:rPr>
      </w:pPr>
    </w:p>
    <w:p w14:paraId="2E3E54AF" w14:textId="77777777" w:rsidR="000A49CF" w:rsidRDefault="000A49CF" w:rsidP="000A49CF">
      <w:pPr>
        <w:widowControl w:val="0"/>
        <w:jc w:val="center"/>
        <w:rPr>
          <w:sz w:val="22"/>
        </w:rPr>
      </w:pPr>
    </w:p>
    <w:p w14:paraId="28439B9C" w14:textId="77777777" w:rsidR="000A49CF" w:rsidRDefault="000A49CF" w:rsidP="000A49CF">
      <w:pPr>
        <w:widowControl w:val="0"/>
        <w:jc w:val="center"/>
        <w:rPr>
          <w:sz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885"/>
        <w:gridCol w:w="6"/>
        <w:gridCol w:w="4890"/>
      </w:tblGrid>
      <w:tr w:rsidR="000A49CF" w14:paraId="6AD98C06" w14:textId="77777777" w:rsidTr="000A49CF">
        <w:tc>
          <w:tcPr>
            <w:tcW w:w="4926" w:type="dxa"/>
            <w:gridSpan w:val="2"/>
            <w:hideMark/>
          </w:tcPr>
          <w:p w14:paraId="44B587F0" w14:textId="77777777" w:rsidR="000A49CF" w:rsidRDefault="000A49CF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ПЕРЕДАЛ</w:t>
            </w:r>
          </w:p>
        </w:tc>
        <w:tc>
          <w:tcPr>
            <w:tcW w:w="4926" w:type="dxa"/>
            <w:hideMark/>
          </w:tcPr>
          <w:p w14:paraId="032CDAFB" w14:textId="77777777" w:rsidR="000A49CF" w:rsidRDefault="000A49CF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ПРИНЯЛ</w:t>
            </w:r>
          </w:p>
        </w:tc>
      </w:tr>
      <w:tr w:rsidR="000A49CF" w14:paraId="4309B004" w14:textId="77777777" w:rsidTr="000A49CF">
        <w:trPr>
          <w:trHeight w:val="1245"/>
        </w:trPr>
        <w:tc>
          <w:tcPr>
            <w:tcW w:w="4926" w:type="dxa"/>
            <w:gridSpan w:val="2"/>
          </w:tcPr>
          <w:p w14:paraId="36DDAEE7" w14:textId="77777777" w:rsidR="000A49CF" w:rsidRDefault="000A49C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Арендодатель</w:t>
            </w:r>
          </w:p>
          <w:p w14:paraId="718BB3E6" w14:textId="77777777" w:rsidR="000A49CF" w:rsidRDefault="000A49C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Директор МАУ «ГЦРП»</w:t>
            </w:r>
          </w:p>
          <w:p w14:paraId="1781728C" w14:textId="77777777" w:rsidR="000A49CF" w:rsidRDefault="000A49CF">
            <w:pPr>
              <w:jc w:val="center"/>
              <w:rPr>
                <w:sz w:val="22"/>
              </w:rPr>
            </w:pPr>
          </w:p>
          <w:p w14:paraId="5C141F3A" w14:textId="77777777" w:rsidR="000A49CF" w:rsidRDefault="000A49CF">
            <w:pPr>
              <w:jc w:val="center"/>
              <w:rPr>
                <w:sz w:val="22"/>
              </w:rPr>
            </w:pPr>
            <w:r>
              <w:rPr>
                <w:sz w:val="22"/>
              </w:rPr>
              <w:t>___________ Т.А. Артюкова</w:t>
            </w:r>
          </w:p>
        </w:tc>
        <w:tc>
          <w:tcPr>
            <w:tcW w:w="4926" w:type="dxa"/>
          </w:tcPr>
          <w:p w14:paraId="0AFEE105" w14:textId="77777777" w:rsidR="000A49CF" w:rsidRDefault="000A49CF">
            <w:pPr>
              <w:widowControl w:val="0"/>
              <w:spacing w:line="276" w:lineRule="auto"/>
              <w:jc w:val="center"/>
              <w:rPr>
                <w:sz w:val="22"/>
              </w:rPr>
            </w:pPr>
            <w:r>
              <w:rPr>
                <w:sz w:val="22"/>
              </w:rPr>
              <w:t>Арендатор:</w:t>
            </w:r>
          </w:p>
          <w:p w14:paraId="6F0B3456" w14:textId="77777777" w:rsidR="000A49CF" w:rsidRDefault="000A49CF">
            <w:pPr>
              <w:jc w:val="center"/>
              <w:rPr>
                <w:sz w:val="22"/>
              </w:rPr>
            </w:pPr>
          </w:p>
          <w:p w14:paraId="1BE3B7F0" w14:textId="77777777" w:rsidR="000A49CF" w:rsidRDefault="000A49CF">
            <w:pPr>
              <w:jc w:val="center"/>
              <w:rPr>
                <w:sz w:val="22"/>
              </w:rPr>
            </w:pPr>
          </w:p>
          <w:p w14:paraId="0A142CDC" w14:textId="77777777" w:rsidR="000A49CF" w:rsidRDefault="000A49CF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___________ </w:t>
            </w:r>
          </w:p>
        </w:tc>
      </w:tr>
      <w:tr w:rsidR="000A49CF" w14:paraId="377EE4D3" w14:textId="77777777" w:rsidTr="000A49CF">
        <w:trPr>
          <w:trHeight w:val="420"/>
        </w:trPr>
        <w:tc>
          <w:tcPr>
            <w:tcW w:w="4920" w:type="dxa"/>
          </w:tcPr>
          <w:p w14:paraId="65B256DA" w14:textId="77777777" w:rsidR="000A49CF" w:rsidRDefault="000A49CF">
            <w:pPr>
              <w:widowControl w:val="0"/>
              <w:jc w:val="both"/>
              <w:rPr>
                <w:sz w:val="22"/>
              </w:rPr>
            </w:pPr>
            <w:r>
              <w:rPr>
                <w:sz w:val="22"/>
              </w:rPr>
              <w:t>М.П.</w:t>
            </w:r>
          </w:p>
          <w:p w14:paraId="05BADB64" w14:textId="77777777" w:rsidR="000A49CF" w:rsidRDefault="000A49CF">
            <w:pPr>
              <w:spacing w:line="120" w:lineRule="atLeast"/>
              <w:jc w:val="both"/>
              <w:rPr>
                <w:sz w:val="22"/>
              </w:rPr>
            </w:pPr>
          </w:p>
        </w:tc>
        <w:tc>
          <w:tcPr>
            <w:tcW w:w="4932" w:type="dxa"/>
            <w:gridSpan w:val="2"/>
          </w:tcPr>
          <w:p w14:paraId="6C7F37E8" w14:textId="77777777" w:rsidR="000A49CF" w:rsidRDefault="000A49CF">
            <w:pPr>
              <w:spacing w:after="200" w:line="276" w:lineRule="auto"/>
              <w:rPr>
                <w:sz w:val="22"/>
              </w:rPr>
            </w:pPr>
            <w:r>
              <w:rPr>
                <w:sz w:val="22"/>
              </w:rPr>
              <w:t>М.П.</w:t>
            </w:r>
          </w:p>
          <w:p w14:paraId="6790C267" w14:textId="77777777" w:rsidR="000A49CF" w:rsidRDefault="000A49CF">
            <w:pPr>
              <w:spacing w:line="120" w:lineRule="atLeast"/>
              <w:jc w:val="both"/>
              <w:rPr>
                <w:sz w:val="22"/>
              </w:rPr>
            </w:pPr>
          </w:p>
        </w:tc>
      </w:tr>
    </w:tbl>
    <w:p w14:paraId="1A1D52B7" w14:textId="77777777" w:rsidR="000A49CF" w:rsidRDefault="000A49CF" w:rsidP="000A49CF">
      <w:pPr>
        <w:jc w:val="center"/>
        <w:rPr>
          <w:b/>
          <w:sz w:val="22"/>
        </w:rPr>
      </w:pPr>
    </w:p>
    <w:p w14:paraId="71FAE4B5" w14:textId="77777777" w:rsidR="000A49CF" w:rsidRDefault="000A49CF" w:rsidP="000A49CF">
      <w:pPr>
        <w:jc w:val="center"/>
        <w:rPr>
          <w:b/>
          <w:sz w:val="22"/>
        </w:rPr>
      </w:pPr>
    </w:p>
    <w:p w14:paraId="4124F6BB" w14:textId="77777777" w:rsidR="000A49CF" w:rsidRDefault="000A49CF" w:rsidP="000A49CF">
      <w:pPr>
        <w:jc w:val="center"/>
        <w:rPr>
          <w:b/>
          <w:sz w:val="22"/>
        </w:rPr>
      </w:pPr>
    </w:p>
    <w:p w14:paraId="421A2AE4" w14:textId="77777777" w:rsidR="000A49CF" w:rsidRDefault="000A49CF" w:rsidP="000A49CF"/>
    <w:p w14:paraId="00EC4732" w14:textId="77777777" w:rsidR="000A49CF" w:rsidRDefault="000A49CF" w:rsidP="000A49CF">
      <w:pPr>
        <w:jc w:val="center"/>
        <w:rPr>
          <w:sz w:val="22"/>
          <w:szCs w:val="22"/>
        </w:rPr>
      </w:pPr>
    </w:p>
    <w:p w14:paraId="0373FEE4" w14:textId="77777777" w:rsidR="000A49CF" w:rsidRDefault="000A49CF" w:rsidP="000A49CF">
      <w:pPr>
        <w:jc w:val="center"/>
        <w:rPr>
          <w:sz w:val="22"/>
          <w:szCs w:val="22"/>
        </w:rPr>
      </w:pPr>
    </w:p>
    <w:p w14:paraId="14062D60" w14:textId="77777777" w:rsidR="000A49CF" w:rsidRDefault="000A49CF" w:rsidP="000A49CF">
      <w:pPr>
        <w:jc w:val="center"/>
        <w:rPr>
          <w:sz w:val="22"/>
          <w:szCs w:val="22"/>
        </w:rPr>
      </w:pPr>
    </w:p>
    <w:p w14:paraId="4C0771DB" w14:textId="77777777" w:rsidR="000A49CF" w:rsidRDefault="000A49CF" w:rsidP="000A49CF">
      <w:pPr>
        <w:jc w:val="center"/>
        <w:rPr>
          <w:sz w:val="22"/>
          <w:szCs w:val="22"/>
        </w:rPr>
      </w:pPr>
    </w:p>
    <w:p w14:paraId="54A7BF0C" w14:textId="77777777" w:rsidR="000A49CF" w:rsidRDefault="000A49CF" w:rsidP="000A49CF">
      <w:pPr>
        <w:jc w:val="center"/>
        <w:rPr>
          <w:sz w:val="22"/>
          <w:szCs w:val="22"/>
        </w:rPr>
      </w:pPr>
    </w:p>
    <w:p w14:paraId="00CAAF04" w14:textId="77777777" w:rsidR="00D41516" w:rsidRDefault="00D41516" w:rsidP="00A40BB0">
      <w:pPr>
        <w:widowControl w:val="0"/>
        <w:jc w:val="center"/>
        <w:rPr>
          <w:sz w:val="22"/>
        </w:rPr>
      </w:pPr>
    </w:p>
    <w:p w14:paraId="7AA8EED6" w14:textId="77777777" w:rsidR="00D41516" w:rsidRDefault="00D41516" w:rsidP="00A40BB0">
      <w:pPr>
        <w:widowControl w:val="0"/>
        <w:jc w:val="center"/>
        <w:rPr>
          <w:sz w:val="22"/>
        </w:rPr>
      </w:pPr>
    </w:p>
    <w:p w14:paraId="3DDF8566" w14:textId="77777777" w:rsidR="00D41516" w:rsidRDefault="00D41516" w:rsidP="00A40BB0">
      <w:pPr>
        <w:widowControl w:val="0"/>
        <w:jc w:val="center"/>
        <w:rPr>
          <w:sz w:val="22"/>
        </w:rPr>
      </w:pPr>
    </w:p>
    <w:p w14:paraId="430D7099" w14:textId="5AFC20B9" w:rsidR="00D41516" w:rsidRDefault="00D41516" w:rsidP="00A40BB0">
      <w:pPr>
        <w:widowControl w:val="0"/>
        <w:jc w:val="center"/>
        <w:rPr>
          <w:sz w:val="22"/>
        </w:rPr>
      </w:pPr>
    </w:p>
    <w:p w14:paraId="75A56F8D" w14:textId="77777777" w:rsidR="00D41516" w:rsidRDefault="00D41516" w:rsidP="00A40BB0">
      <w:pPr>
        <w:widowControl w:val="0"/>
        <w:jc w:val="center"/>
        <w:rPr>
          <w:sz w:val="22"/>
        </w:rPr>
      </w:pPr>
    </w:p>
    <w:p w14:paraId="66B5697C" w14:textId="2DD1DF1A" w:rsidR="00D41516" w:rsidRDefault="00D41516" w:rsidP="00A40BB0">
      <w:pPr>
        <w:widowControl w:val="0"/>
        <w:jc w:val="center"/>
        <w:rPr>
          <w:sz w:val="22"/>
        </w:rPr>
      </w:pPr>
    </w:p>
    <w:p w14:paraId="589C9E3A" w14:textId="77777777" w:rsidR="00D41516" w:rsidRDefault="00D41516" w:rsidP="00A40BB0">
      <w:pPr>
        <w:widowControl w:val="0"/>
        <w:jc w:val="center"/>
        <w:rPr>
          <w:sz w:val="22"/>
        </w:rPr>
      </w:pPr>
    </w:p>
    <w:p w14:paraId="0B6EEB4B" w14:textId="77777777" w:rsidR="00D41516" w:rsidRDefault="00D41516" w:rsidP="00A40BB0">
      <w:pPr>
        <w:widowControl w:val="0"/>
        <w:jc w:val="center"/>
        <w:rPr>
          <w:sz w:val="22"/>
        </w:rPr>
      </w:pPr>
    </w:p>
    <w:p w14:paraId="39455604" w14:textId="77777777" w:rsidR="00D41516" w:rsidRDefault="00D41516" w:rsidP="00A40BB0">
      <w:pPr>
        <w:widowControl w:val="0"/>
        <w:jc w:val="center"/>
        <w:rPr>
          <w:sz w:val="22"/>
        </w:rPr>
      </w:pPr>
    </w:p>
    <w:p w14:paraId="3401B304" w14:textId="77777777" w:rsidR="00D41516" w:rsidRDefault="00D41516" w:rsidP="00A40BB0">
      <w:pPr>
        <w:widowControl w:val="0"/>
        <w:jc w:val="center"/>
        <w:rPr>
          <w:sz w:val="22"/>
        </w:rPr>
      </w:pPr>
    </w:p>
    <w:p w14:paraId="403D78F2" w14:textId="3819F09D" w:rsidR="00D41516" w:rsidDel="0078758C" w:rsidRDefault="00D41516" w:rsidP="00A40BB0">
      <w:pPr>
        <w:widowControl w:val="0"/>
        <w:jc w:val="center"/>
        <w:rPr>
          <w:del w:id="59" w:author="Наталья Александровна Копылович" w:date="2023-11-14T13:23:00Z"/>
          <w:sz w:val="22"/>
        </w:rPr>
      </w:pPr>
    </w:p>
    <w:p w14:paraId="1155A340" w14:textId="56309153" w:rsidR="00D41516" w:rsidDel="0078758C" w:rsidRDefault="00D41516" w:rsidP="00A40BB0">
      <w:pPr>
        <w:widowControl w:val="0"/>
        <w:jc w:val="center"/>
        <w:rPr>
          <w:del w:id="60" w:author="Наталья Александровна Копылович" w:date="2023-11-14T13:23:00Z"/>
          <w:sz w:val="22"/>
        </w:rPr>
      </w:pPr>
    </w:p>
    <w:p w14:paraId="1D647EBB" w14:textId="2043F246" w:rsidR="00D41516" w:rsidDel="0078758C" w:rsidRDefault="00D41516" w:rsidP="00A40BB0">
      <w:pPr>
        <w:widowControl w:val="0"/>
        <w:jc w:val="center"/>
        <w:rPr>
          <w:del w:id="61" w:author="Наталья Александровна Копылович" w:date="2023-11-14T13:23:00Z"/>
          <w:sz w:val="22"/>
        </w:rPr>
      </w:pPr>
    </w:p>
    <w:p w14:paraId="335E936B" w14:textId="69B22817" w:rsidR="00D41516" w:rsidDel="0078758C" w:rsidRDefault="00D41516" w:rsidP="00A40BB0">
      <w:pPr>
        <w:widowControl w:val="0"/>
        <w:jc w:val="center"/>
        <w:rPr>
          <w:del w:id="62" w:author="Наталья Александровна Копылович" w:date="2023-11-14T13:23:00Z"/>
          <w:sz w:val="22"/>
        </w:rPr>
      </w:pPr>
    </w:p>
    <w:p w14:paraId="4E4A2E49" w14:textId="72B8F130" w:rsidR="00D41516" w:rsidDel="0078758C" w:rsidRDefault="00D41516" w:rsidP="00A40BB0">
      <w:pPr>
        <w:widowControl w:val="0"/>
        <w:jc w:val="center"/>
        <w:rPr>
          <w:del w:id="63" w:author="Наталья Александровна Копылович" w:date="2023-11-14T13:23:00Z"/>
          <w:sz w:val="22"/>
        </w:rPr>
      </w:pPr>
    </w:p>
    <w:p w14:paraId="0EDE8C20" w14:textId="3C09C1CA" w:rsidR="00D41516" w:rsidDel="0078758C" w:rsidRDefault="00D41516" w:rsidP="00A40BB0">
      <w:pPr>
        <w:widowControl w:val="0"/>
        <w:jc w:val="center"/>
        <w:rPr>
          <w:del w:id="64" w:author="Наталья Александровна Копылович" w:date="2023-11-14T13:23:00Z"/>
          <w:sz w:val="22"/>
        </w:rPr>
      </w:pPr>
    </w:p>
    <w:p w14:paraId="0AB266CB" w14:textId="5D5C25E4" w:rsidR="00D41516" w:rsidDel="0078758C" w:rsidRDefault="00D41516" w:rsidP="00A40BB0">
      <w:pPr>
        <w:widowControl w:val="0"/>
        <w:jc w:val="center"/>
        <w:rPr>
          <w:del w:id="65" w:author="Наталья Александровна Копылович" w:date="2023-11-14T13:23:00Z"/>
          <w:sz w:val="22"/>
        </w:rPr>
      </w:pPr>
    </w:p>
    <w:p w14:paraId="791E31F0" w14:textId="33268EEB" w:rsidR="00D41516" w:rsidDel="0078758C" w:rsidRDefault="00D41516" w:rsidP="00A40BB0">
      <w:pPr>
        <w:widowControl w:val="0"/>
        <w:jc w:val="center"/>
        <w:rPr>
          <w:del w:id="66" w:author="Наталья Александровна Копылович" w:date="2023-11-14T13:23:00Z"/>
          <w:sz w:val="22"/>
        </w:rPr>
      </w:pPr>
    </w:p>
    <w:p w14:paraId="166ECD3C" w14:textId="6945A735" w:rsidR="00D41516" w:rsidDel="0078758C" w:rsidRDefault="00D41516" w:rsidP="00A40BB0">
      <w:pPr>
        <w:widowControl w:val="0"/>
        <w:jc w:val="center"/>
        <w:rPr>
          <w:del w:id="67" w:author="Наталья Александровна Копылович" w:date="2023-11-14T13:23:00Z"/>
          <w:sz w:val="22"/>
        </w:rPr>
      </w:pPr>
    </w:p>
    <w:p w14:paraId="33C432D1" w14:textId="302C944A" w:rsidR="00D41516" w:rsidDel="0078758C" w:rsidRDefault="00D41516" w:rsidP="00A40BB0">
      <w:pPr>
        <w:widowControl w:val="0"/>
        <w:jc w:val="center"/>
        <w:rPr>
          <w:del w:id="68" w:author="Наталья Александровна Копылович" w:date="2023-11-14T13:23:00Z"/>
          <w:sz w:val="22"/>
        </w:rPr>
      </w:pPr>
    </w:p>
    <w:p w14:paraId="08DE425D" w14:textId="3941B446" w:rsidR="00D41516" w:rsidDel="0078758C" w:rsidRDefault="00D41516" w:rsidP="00A40BB0">
      <w:pPr>
        <w:widowControl w:val="0"/>
        <w:jc w:val="center"/>
        <w:rPr>
          <w:del w:id="69" w:author="Наталья Александровна Копылович" w:date="2023-11-14T13:23:00Z"/>
          <w:sz w:val="22"/>
        </w:rPr>
      </w:pPr>
    </w:p>
    <w:p w14:paraId="51A4935F" w14:textId="28ADAFA8" w:rsidR="00D41516" w:rsidDel="0078758C" w:rsidRDefault="00D41516" w:rsidP="00A40BB0">
      <w:pPr>
        <w:widowControl w:val="0"/>
        <w:jc w:val="center"/>
        <w:rPr>
          <w:del w:id="70" w:author="Наталья Александровна Копылович" w:date="2023-11-14T13:23:00Z"/>
          <w:sz w:val="22"/>
        </w:rPr>
      </w:pPr>
    </w:p>
    <w:p w14:paraId="31B67615" w14:textId="2A388BC9" w:rsidR="00D41516" w:rsidDel="0078758C" w:rsidRDefault="00D41516" w:rsidP="00A40BB0">
      <w:pPr>
        <w:widowControl w:val="0"/>
        <w:jc w:val="center"/>
        <w:rPr>
          <w:del w:id="71" w:author="Наталья Александровна Копылович" w:date="2023-11-14T13:23:00Z"/>
          <w:sz w:val="22"/>
        </w:rPr>
      </w:pPr>
    </w:p>
    <w:p w14:paraId="3FDCE3E9" w14:textId="565769FF" w:rsidR="00D41516" w:rsidDel="0078758C" w:rsidRDefault="00D41516" w:rsidP="00A40BB0">
      <w:pPr>
        <w:widowControl w:val="0"/>
        <w:jc w:val="center"/>
        <w:rPr>
          <w:del w:id="72" w:author="Наталья Александровна Копылович" w:date="2023-11-14T13:23:00Z"/>
          <w:sz w:val="22"/>
        </w:rPr>
      </w:pPr>
    </w:p>
    <w:p w14:paraId="18204B25" w14:textId="728A3C84" w:rsidR="00D41516" w:rsidDel="0078758C" w:rsidRDefault="00D41516" w:rsidP="00A40BB0">
      <w:pPr>
        <w:widowControl w:val="0"/>
        <w:jc w:val="center"/>
        <w:rPr>
          <w:del w:id="73" w:author="Наталья Александровна Копылович" w:date="2023-11-14T13:23:00Z"/>
          <w:sz w:val="22"/>
        </w:rPr>
      </w:pPr>
    </w:p>
    <w:p w14:paraId="29EF9AB1" w14:textId="3C408ED6" w:rsidR="00D41516" w:rsidDel="0078758C" w:rsidRDefault="00D41516" w:rsidP="00A40BB0">
      <w:pPr>
        <w:widowControl w:val="0"/>
        <w:jc w:val="center"/>
        <w:rPr>
          <w:del w:id="74" w:author="Наталья Александровна Копылович" w:date="2023-11-14T13:23:00Z"/>
          <w:sz w:val="22"/>
        </w:rPr>
      </w:pPr>
    </w:p>
    <w:p w14:paraId="680E4061" w14:textId="13B47D63" w:rsidR="00D41516" w:rsidDel="0078758C" w:rsidRDefault="00D41516" w:rsidP="00A40BB0">
      <w:pPr>
        <w:widowControl w:val="0"/>
        <w:jc w:val="center"/>
        <w:rPr>
          <w:del w:id="75" w:author="Наталья Александровна Копылович" w:date="2023-11-14T13:23:00Z"/>
          <w:sz w:val="22"/>
        </w:rPr>
      </w:pPr>
    </w:p>
    <w:p w14:paraId="05C8BF67" w14:textId="0E3B0A0C" w:rsidR="00D41516" w:rsidDel="0078758C" w:rsidRDefault="00D41516" w:rsidP="00A40BB0">
      <w:pPr>
        <w:widowControl w:val="0"/>
        <w:jc w:val="center"/>
        <w:rPr>
          <w:del w:id="76" w:author="Наталья Александровна Копылович" w:date="2023-11-14T13:23:00Z"/>
          <w:sz w:val="22"/>
        </w:rPr>
      </w:pPr>
    </w:p>
    <w:p w14:paraId="0163970E" w14:textId="09FD21FD" w:rsidR="00D41516" w:rsidDel="0078758C" w:rsidRDefault="00D41516" w:rsidP="00A40BB0">
      <w:pPr>
        <w:widowControl w:val="0"/>
        <w:jc w:val="center"/>
        <w:rPr>
          <w:del w:id="77" w:author="Наталья Александровна Копылович" w:date="2023-11-14T13:23:00Z"/>
          <w:sz w:val="22"/>
        </w:rPr>
      </w:pPr>
    </w:p>
    <w:p w14:paraId="64A6B63F" w14:textId="4F0DA028" w:rsidR="00D41516" w:rsidDel="0078758C" w:rsidRDefault="00D41516" w:rsidP="00A40BB0">
      <w:pPr>
        <w:widowControl w:val="0"/>
        <w:jc w:val="center"/>
        <w:rPr>
          <w:del w:id="78" w:author="Наталья Александровна Копылович" w:date="2023-11-14T13:23:00Z"/>
          <w:sz w:val="22"/>
        </w:rPr>
      </w:pPr>
    </w:p>
    <w:p w14:paraId="6AAA77A3" w14:textId="58C5EFAD" w:rsidR="00D41516" w:rsidDel="0078758C" w:rsidRDefault="00D41516" w:rsidP="00A40BB0">
      <w:pPr>
        <w:widowControl w:val="0"/>
        <w:jc w:val="center"/>
        <w:rPr>
          <w:del w:id="79" w:author="Наталья Александровна Копылович" w:date="2023-11-14T13:23:00Z"/>
          <w:sz w:val="22"/>
        </w:rPr>
      </w:pPr>
    </w:p>
    <w:p w14:paraId="28BC8AF9" w14:textId="3C88B530" w:rsidR="00D41516" w:rsidDel="0078758C" w:rsidRDefault="00D41516" w:rsidP="00A40BB0">
      <w:pPr>
        <w:widowControl w:val="0"/>
        <w:jc w:val="center"/>
        <w:rPr>
          <w:del w:id="80" w:author="Наталья Александровна Копылович" w:date="2023-11-14T13:23:00Z"/>
          <w:sz w:val="22"/>
        </w:rPr>
      </w:pPr>
    </w:p>
    <w:p w14:paraId="642C355E" w14:textId="639BB725" w:rsidR="00D41516" w:rsidDel="0078758C" w:rsidRDefault="00D41516" w:rsidP="00A40BB0">
      <w:pPr>
        <w:widowControl w:val="0"/>
        <w:jc w:val="center"/>
        <w:rPr>
          <w:del w:id="81" w:author="Наталья Александровна Копылович" w:date="2023-11-14T13:23:00Z"/>
          <w:sz w:val="22"/>
        </w:rPr>
      </w:pPr>
    </w:p>
    <w:p w14:paraId="4B63C0E7" w14:textId="67CDF5EF" w:rsidR="00A40BB0" w:rsidRDefault="00A40BB0" w:rsidP="00A40BB0">
      <w:pPr>
        <w:widowControl w:val="0"/>
        <w:jc w:val="center"/>
        <w:rPr>
          <w:sz w:val="22"/>
        </w:rPr>
      </w:pPr>
      <w:r>
        <w:rPr>
          <w:sz w:val="22"/>
        </w:rPr>
        <w:t>Договор аренды имущества бизнес-инкубатора № ___ (лот 6)</w:t>
      </w:r>
    </w:p>
    <w:p w14:paraId="4CEC4BB0" w14:textId="77777777" w:rsidR="00A40BB0" w:rsidRDefault="00A40BB0" w:rsidP="00A40BB0">
      <w:pPr>
        <w:rPr>
          <w:b/>
          <w:sz w:val="22"/>
        </w:rPr>
      </w:pPr>
    </w:p>
    <w:p w14:paraId="20207CC0" w14:textId="19EF4432" w:rsidR="00A40BB0" w:rsidRDefault="00A40BB0" w:rsidP="00A40BB0">
      <w:pPr>
        <w:widowControl w:val="0"/>
        <w:ind w:right="-1"/>
        <w:jc w:val="both"/>
        <w:rPr>
          <w:sz w:val="22"/>
        </w:rPr>
      </w:pPr>
      <w:r>
        <w:rPr>
          <w:sz w:val="22"/>
        </w:rPr>
        <w:t>г. Новосибирск</w:t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  <w:t xml:space="preserve">                          "____" _______________ 2023 г.</w:t>
      </w:r>
    </w:p>
    <w:p w14:paraId="195E951D" w14:textId="77777777" w:rsidR="00A40BB0" w:rsidRDefault="00A40BB0" w:rsidP="00A40BB0">
      <w:pPr>
        <w:widowControl w:val="0"/>
        <w:ind w:right="-1"/>
        <w:jc w:val="both"/>
        <w:rPr>
          <w:sz w:val="22"/>
        </w:rPr>
      </w:pPr>
    </w:p>
    <w:p w14:paraId="5C8B3853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 xml:space="preserve">Муниципальное автономное учреждение города Новосибирска «Городской центр развития предпринимательства» в лице директора Артюковой  Татьяны Александровны, действующего на основании Устава, именуемое в дальнейшем "Арендодатель", с одной стороны, и __________________________________, в лице ____________________________, </w:t>
      </w:r>
      <w:proofErr w:type="spellStart"/>
      <w:r>
        <w:rPr>
          <w:sz w:val="22"/>
        </w:rPr>
        <w:t>действующ</w:t>
      </w:r>
      <w:proofErr w:type="spellEnd"/>
      <w:r>
        <w:rPr>
          <w:sz w:val="22"/>
        </w:rPr>
        <w:t>__ на основании _____________, именуемое в дальнейшем "Арендатор", с другой стороны (на основании протокола ____________________), заключили настоящий договор о нижеследующем:</w:t>
      </w:r>
    </w:p>
    <w:p w14:paraId="63FCAA3B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</w:p>
    <w:p w14:paraId="6F1B90B8" w14:textId="77777777" w:rsidR="00A40BB0" w:rsidRDefault="00A40BB0" w:rsidP="00A40BB0">
      <w:pPr>
        <w:widowControl w:val="0"/>
        <w:ind w:right="-1" w:firstLine="567"/>
        <w:jc w:val="center"/>
        <w:rPr>
          <w:sz w:val="22"/>
        </w:rPr>
      </w:pPr>
      <w:r>
        <w:rPr>
          <w:sz w:val="22"/>
        </w:rPr>
        <w:t>1. ПРЕДМЕТ ДОГОВОРА</w:t>
      </w:r>
    </w:p>
    <w:p w14:paraId="0F8BC348" w14:textId="34507CFA" w:rsidR="00A40BB0" w:rsidRDefault="00A40BB0" w:rsidP="00A40BB0">
      <w:pPr>
        <w:ind w:right="-285" w:firstLine="567"/>
        <w:jc w:val="both"/>
        <w:rPr>
          <w:sz w:val="22"/>
        </w:rPr>
      </w:pPr>
      <w:r>
        <w:rPr>
          <w:sz w:val="22"/>
        </w:rPr>
        <w:t>1.1. Арендодатель предоставляет Арендатору во временное пользование за плату нежилое офисное помещение №14 (на поэтажном плане 2 этажа) площадью 32,1 кв. м., расположенное по адресу: г. Новосибирск, Дзержинский район, ул. Есенина, 8/4, именуемое далее "имущество".</w:t>
      </w:r>
    </w:p>
    <w:p w14:paraId="7FCF4BF0" w14:textId="637DB468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Характеристика имущества: общая площадь 32,1 кв. м, в том числе этаж 32,1 кв. м, подвал 0,00 кв. м (план и экспликация прилагаются).</w:t>
      </w:r>
    </w:p>
    <w:p w14:paraId="4EA12B86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1.2. Имущество передается Арендатору в целях реализации бизнес-плана, представленного на конкурс на право заключения договора аренды имущества: _______________________________.</w:t>
      </w:r>
    </w:p>
    <w:p w14:paraId="180F9EE8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1.3. Передача имущества в аренду не влечет перехода права собственности на него.</w:t>
      </w:r>
    </w:p>
    <w:p w14:paraId="2A4FDAFC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1.4. Переход права собственности на имущество к другому лицу не является основанием для изменения или расторжения настоящего договора.</w:t>
      </w:r>
    </w:p>
    <w:p w14:paraId="5490D1EF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1.5. Неотделимые улучшения имущества производятся Арендатором за свой счет и только с разрешения Арендодателя. Стоимость таких улучшений по окончании срока договора аренды не возмещается.</w:t>
      </w:r>
    </w:p>
    <w:p w14:paraId="52D2963D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2. ОБЯЗАННОСТИ СТОРОН</w:t>
      </w:r>
    </w:p>
    <w:p w14:paraId="73DA88E2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2.1. Арендодатель обязуется:</w:t>
      </w:r>
    </w:p>
    <w:p w14:paraId="21C2476E" w14:textId="77777777" w:rsidR="00A40BB0" w:rsidRDefault="00A40BB0" w:rsidP="00A40BB0">
      <w:pPr>
        <w:widowControl w:val="0"/>
        <w:ind w:firstLine="567"/>
        <w:jc w:val="both"/>
        <w:rPr>
          <w:sz w:val="22"/>
        </w:rPr>
      </w:pPr>
      <w:r>
        <w:rPr>
          <w:sz w:val="22"/>
        </w:rPr>
        <w:t xml:space="preserve">2.1.1. Передать имущество Арендатору по акту приема-передачи в состоянии, пригодном для использования, а также передать в пользование оборудование, находящееся в помещении, в рабочем состоянии и полном комплекте по акту приема-передачи. </w:t>
      </w:r>
    </w:p>
    <w:p w14:paraId="353B0E38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2.1.2. Не препятствовать Арендатору в пользовании имуществом.</w:t>
      </w:r>
    </w:p>
    <w:p w14:paraId="359D4A38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2.1.3. В случае аварий, происшедших не по вине Арендатора, оказывать Арендатору необходимое содействие по их устранению.</w:t>
      </w:r>
    </w:p>
    <w:p w14:paraId="6E3511F2" w14:textId="77777777" w:rsidR="00A40BB0" w:rsidRDefault="00A40BB0" w:rsidP="00A40BB0">
      <w:pPr>
        <w:ind w:right="-1" w:firstLine="567"/>
        <w:jc w:val="both"/>
        <w:rPr>
          <w:color w:val="000000" w:themeColor="text1"/>
          <w:sz w:val="22"/>
        </w:rPr>
      </w:pPr>
      <w:r>
        <w:rPr>
          <w:sz w:val="22"/>
        </w:rPr>
        <w:t>2.2. Арендатор обязуется:</w:t>
      </w:r>
    </w:p>
    <w:p w14:paraId="04FE5552" w14:textId="77777777" w:rsidR="00A40BB0" w:rsidRDefault="00A40BB0" w:rsidP="00A40BB0">
      <w:pPr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2.2.1. Использовать имущество по целевому назначению, указанному в пункте 1.2 настоящего договора.</w:t>
      </w:r>
    </w:p>
    <w:p w14:paraId="2C1BED8D" w14:textId="77777777" w:rsidR="00A40BB0" w:rsidRDefault="00A40BB0" w:rsidP="00A40BB0">
      <w:pPr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Неиспользование имущества или использование его не по целевому назначению, указанному в пункте 1.2 настоящего договора, а также не по заявленной в бизнес-плане деятельности, не допускается.</w:t>
      </w:r>
    </w:p>
    <w:p w14:paraId="46750DFE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2.2.2. Содержать имущество в технически исправном и надлежащем санитарном состоянии, в том числе осуществлять обслуживание и текущий ремонт инженерно-технических коммуникаций в арендуемом помещении, выполнять правила гражданской обороны и пожарной безопасности за счет собственных средств.</w:t>
      </w:r>
    </w:p>
    <w:p w14:paraId="13A6A5F6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 xml:space="preserve">2.2.3. Заключить c Арендодателем договор на возмещение эксплуатационных и коммунальных расходов по содержанию имущества в течение месяца с момента подписания настоящего договора. </w:t>
      </w:r>
    </w:p>
    <w:p w14:paraId="7B399C4A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2.2.4. В случае аварии немедленно поставить в известность Арендодателя и принять меры по устранению последствий аварии.</w:t>
      </w:r>
    </w:p>
    <w:p w14:paraId="6C2DBF7C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2.2.5. Своевременно производить текущий ремонт имущества за свой счет без отнесения затрат в счет арендной платы. Капитальный ремонт имущества, в случае его необходимости, производится Арендатором за свой счет.</w:t>
      </w:r>
    </w:p>
    <w:p w14:paraId="3217FAF3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 xml:space="preserve">2.2.6. Не производить перепланировок и реконструкции имущества без письменного согласования с Арендодателем, департаментом земельных и имущественных отношений мэрии города Новосибирска и разрешения уполномоченного органа, осуществляющего государственно-строительный надзор. В случае проведения Арендатором с согласия Арендодателя и за свой счет реконструкции и (или) перепланировки объекта недвижимости, Арендатор обязан узаконить произведенную реконструкцию за свой счет, без отнесения затрат в счет арендной платы, в установленном законодательством порядке в течение срока действия договора. </w:t>
      </w:r>
    </w:p>
    <w:p w14:paraId="5D02FC57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2.2.7. Не сдавать имущество в субаренду, не передавать в пользование третьим лицам и не передавать свои права и обязанности по договору аренды другому лицу.</w:t>
      </w:r>
    </w:p>
    <w:p w14:paraId="56977B0F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lastRenderedPageBreak/>
        <w:t xml:space="preserve">2.2.8. Вносить арендную плату в размере, порядке и сроки, установленные в </w:t>
      </w:r>
      <w:r>
        <w:rPr>
          <w:sz w:val="22"/>
          <w:u w:val="single"/>
        </w:rPr>
        <w:t>разделе 3</w:t>
      </w:r>
      <w:r>
        <w:rPr>
          <w:sz w:val="22"/>
        </w:rPr>
        <w:t xml:space="preserve"> настоящего договора.</w:t>
      </w:r>
    </w:p>
    <w:p w14:paraId="0C58C60B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2.2.9. По окончании срока договора либо при досрочном расторжении договора сдать имущество Арендодателю по акту приема-передачи в исправном состоянии, с учетом нормативного износа, и провести сверку платежей.</w:t>
      </w:r>
    </w:p>
    <w:p w14:paraId="44B2546F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2.2.10. Письменно извещать Арендодателя об изменении своего места нахождения (места жительства) или фактического адреса.</w:t>
      </w:r>
    </w:p>
    <w:p w14:paraId="085E0842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2.2.11. Обеспечивать беспрепятственный доступ представителей Арендодателя и департамента земельных и имущественных отношений мэрии города Новосибирска для проведения проверок состояния и использования имущества.</w:t>
      </w:r>
    </w:p>
    <w:p w14:paraId="1A6F8EF7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2.2.12. Не препятствовать представителям товарищества собственников жилья, жилищного кооператива, иного специализированного потребительского кооператива, управляющей организации, осуществляющих управление многоквартирным домом, в котором расположено имущество, в проведении осмотра, технического обслуживания и ремонта механического, электрического, сантехнического и иного оборудования (инженерных коммуникаций), в том числе в случаях устранения аварийных ситуаций (в случае если имущество расположено в многоквартирном доме).</w:t>
      </w:r>
    </w:p>
    <w:p w14:paraId="44CC5C0B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2.2.13. Предоставлять ежеквартально не позднее последнего рабочего дня месяца, следующего за отчетным периодом,</w:t>
      </w:r>
      <w:r>
        <w:rPr>
          <w:b/>
          <w:sz w:val="22"/>
        </w:rPr>
        <w:t xml:space="preserve"> </w:t>
      </w:r>
      <w:r>
        <w:rPr>
          <w:sz w:val="22"/>
        </w:rPr>
        <w:t>Арендодателю отчет о результатах реализации бизнес-плана в порядке, установленном правовым актом мэрии города Новосибирска.</w:t>
      </w:r>
    </w:p>
    <w:p w14:paraId="0B17FBD2" w14:textId="026340BB" w:rsidR="004D139F" w:rsidRDefault="004D139F" w:rsidP="004D139F">
      <w:pPr>
        <w:ind w:right="-1" w:firstLine="567"/>
        <w:jc w:val="both"/>
        <w:rPr>
          <w:sz w:val="22"/>
        </w:rPr>
      </w:pPr>
      <w:r>
        <w:rPr>
          <w:sz w:val="22"/>
        </w:rPr>
        <w:t>2.2.14. Компенсировать Арендодателю затраты по уплате платежей за землю и налога на имущество организаций, исчисленных соразмерно арендуемой площади строения, которые не входят в размер арендной платы.</w:t>
      </w:r>
    </w:p>
    <w:p w14:paraId="6EF3E251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2.3. Арендодатель проверяет имущество в части выполнения Арендатором обязательств по договору аренды. При установлении нарушений Арендодатель ставит вопрос о досрочном прекращении договора либо о взыскании в судебном порядке убытков в соответствии с законодательством.</w:t>
      </w:r>
    </w:p>
    <w:p w14:paraId="1D3E32D7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2.4. Арендатор, заключивший договор аренды сроком на один год и более, в течение месяца с момента подписания договора аренды обязан подать в регистрирующий орган заявление о государственной регистрации договора аренды. Арендатор оплачивает государственную пошлину за государственную регистрацию договора аренды, а также в случае досрочного расторжения настоящего договора.</w:t>
      </w:r>
    </w:p>
    <w:p w14:paraId="76312DDB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</w:p>
    <w:p w14:paraId="57B91CE6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3. ПЛАТЕЖИ И РАСЧЕТЫ ПО ДОГОВОРУ</w:t>
      </w:r>
    </w:p>
    <w:p w14:paraId="73968496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3.1. За пользование имуществом Арендатор уплачивает Арендодателю арендную плату.</w:t>
      </w:r>
    </w:p>
    <w:p w14:paraId="706950F2" w14:textId="77777777" w:rsidR="00A40BB0" w:rsidRDefault="00A40BB0" w:rsidP="00A40BB0">
      <w:pPr>
        <w:ind w:firstLine="567"/>
        <w:jc w:val="both"/>
        <w:rPr>
          <w:sz w:val="22"/>
        </w:rPr>
      </w:pPr>
      <w:r>
        <w:rPr>
          <w:sz w:val="22"/>
        </w:rPr>
        <w:t xml:space="preserve">3.2. Арендная плата устанавливается на основании протокола </w:t>
      </w:r>
      <w:r>
        <w:rPr>
          <w:caps/>
          <w:sz w:val="22"/>
        </w:rPr>
        <w:t>____________________</w:t>
      </w:r>
      <w:r>
        <w:rPr>
          <w:sz w:val="22"/>
        </w:rPr>
        <w:t xml:space="preserve"> в том числе НДС 20% без учета коммунальных, эксплуатационных и административно-хозяйственных расходов. </w:t>
      </w:r>
    </w:p>
    <w:p w14:paraId="135347D5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Арендатор ежемесячно вносит на расчётный счёт или в кассу Арендодателя не позднее 15 числа текущего месяца арендную плату в следующем порядке:</w:t>
      </w:r>
    </w:p>
    <w:p w14:paraId="7CF769DA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в период с «___» ___________ 2023 г. до «___» _____________ 2024 г. (первый год аренды) – 40 % от размера арендной платы, что составляет сумму ______ рублей в месяц, в том числе НДС 20% _______________;</w:t>
      </w:r>
    </w:p>
    <w:p w14:paraId="3AA4C83B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в период с «___» ____________ 2024 г. до «___» ______________ 2025 г. (второй год аренды) – 60 % от размера арендной платы, что составляет сумму _______ рублей в месяц, в том числе НДС 20% _______________;</w:t>
      </w:r>
    </w:p>
    <w:p w14:paraId="5EA258F9" w14:textId="77777777" w:rsidR="00A40BB0" w:rsidRDefault="00A40BB0" w:rsidP="00A40BB0">
      <w:pPr>
        <w:ind w:right="-1" w:firstLine="567"/>
        <w:jc w:val="both"/>
        <w:rPr>
          <w:sz w:val="22"/>
        </w:rPr>
      </w:pPr>
      <w:r>
        <w:rPr>
          <w:sz w:val="22"/>
        </w:rPr>
        <w:t>в период с «___» ____________ 2025 г. до «___» ____________ 2026 г. (третий год аренды) – 100 % от размера арендной платы, что составляет сумму_____</w:t>
      </w:r>
      <w:proofErr w:type="gramStart"/>
      <w:r>
        <w:rPr>
          <w:sz w:val="22"/>
        </w:rPr>
        <w:t>_  рублей</w:t>
      </w:r>
      <w:proofErr w:type="gramEnd"/>
      <w:r>
        <w:rPr>
          <w:sz w:val="22"/>
        </w:rPr>
        <w:t xml:space="preserve"> в месяц, в том числе НДС 20% _______________.</w:t>
      </w:r>
    </w:p>
    <w:p w14:paraId="153C249F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В платежном поручении указываются назначение платежа, номер договора, дата заключения, период, за который вносится арендная плата.</w:t>
      </w:r>
    </w:p>
    <w:p w14:paraId="3F55AB46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3.3. Размер арендной платы по договору изменяется Арендодателем в одностороннем порядке по следующим основаниям:</w:t>
      </w:r>
    </w:p>
    <w:p w14:paraId="54986928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в связи с изменением уровня инфляции - ежегодно путем умножения размера арендной платы на прогнозируемый в очередном финансовом году уровень инфляции (индекс потребительских цен);</w:t>
      </w:r>
    </w:p>
    <w:p w14:paraId="7606FD5E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иным не противоречащим законодательству основаниям.</w:t>
      </w:r>
    </w:p>
    <w:p w14:paraId="0532F730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Указанные изменения доводятся до Арендатора Арендодателем письменно заказным письмом по адресу, указанному в юридических реквизитах Арендатора, или вручаются Арендатору под роспись, без оформления этих изменений дополнительным соглашением к договору.</w:t>
      </w:r>
    </w:p>
    <w:p w14:paraId="0F419F9E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Арендатор считается уведомленным об указанных изменениях по истечении 30 дней с даты направления заказного письма.</w:t>
      </w:r>
    </w:p>
    <w:p w14:paraId="63952632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</w:p>
    <w:p w14:paraId="6BE73609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4. ОТВЕТСТВЕННОСТЬ СТОРОН</w:t>
      </w:r>
    </w:p>
    <w:p w14:paraId="2010EA5D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sz w:val="22"/>
        </w:rPr>
        <w:t xml:space="preserve">4.1. В случае несвоевременного перечисления арендной платы в сроки, </w:t>
      </w:r>
      <w:r>
        <w:rPr>
          <w:color w:val="000000" w:themeColor="text1"/>
          <w:sz w:val="22"/>
        </w:rPr>
        <w:t xml:space="preserve">указанные в </w:t>
      </w:r>
      <w:r w:rsidR="0078758C">
        <w:rPr>
          <w:rStyle w:val="af"/>
          <w:color w:val="000000" w:themeColor="text1"/>
          <w:sz w:val="22"/>
        </w:rPr>
        <w:fldChar w:fldCharType="begin"/>
      </w:r>
      <w:r w:rsidR="0078758C">
        <w:rPr>
          <w:rStyle w:val="af"/>
          <w:color w:val="000000" w:themeColor="text1"/>
          <w:sz w:val="22"/>
        </w:rPr>
        <w:instrText xml:space="preserve"> HYPERLINK "file:///C:\\Users\\VSkorohod\\Desktop\\ИНКУБАТОР\\КОНКУРСЫ%202016\\22%20Троллейная%20к.%201\\Документация\\Конкурсная%20документация.docx" \l "Par143" </w:instrText>
      </w:r>
      <w:r w:rsidR="0078758C">
        <w:rPr>
          <w:rStyle w:val="af"/>
          <w:color w:val="000000" w:themeColor="text1"/>
          <w:sz w:val="22"/>
        </w:rPr>
        <w:fldChar w:fldCharType="separate"/>
      </w:r>
      <w:r>
        <w:rPr>
          <w:rStyle w:val="af"/>
          <w:color w:val="000000" w:themeColor="text1"/>
          <w:sz w:val="22"/>
        </w:rPr>
        <w:t>пункте 3.2</w:t>
      </w:r>
      <w:r w:rsidR="0078758C">
        <w:rPr>
          <w:rStyle w:val="af"/>
          <w:color w:val="000000" w:themeColor="text1"/>
          <w:sz w:val="22"/>
        </w:rPr>
        <w:fldChar w:fldCharType="end"/>
      </w:r>
      <w:r>
        <w:rPr>
          <w:color w:val="000000" w:themeColor="text1"/>
          <w:sz w:val="22"/>
        </w:rPr>
        <w:t xml:space="preserve"> настоящего договора, Арендатор обязан уплатить Арендодателю пеню в размере 0,1% от суммы задолженности по арендной плате за каждый день просрочки платежа.</w:t>
      </w:r>
    </w:p>
    <w:p w14:paraId="43FBA543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 xml:space="preserve">4.2. В случае нарушения Арендатором сроков внесения арендной платы Арендодатель вправе взыскать с Арендатора задолженность и пеню, установленную </w:t>
      </w:r>
      <w:r w:rsidR="0078758C">
        <w:rPr>
          <w:rStyle w:val="af"/>
          <w:color w:val="000000" w:themeColor="text1"/>
          <w:sz w:val="22"/>
        </w:rPr>
        <w:fldChar w:fldCharType="begin"/>
      </w:r>
      <w:r w:rsidR="0078758C">
        <w:rPr>
          <w:rStyle w:val="af"/>
          <w:color w:val="000000" w:themeColor="text1"/>
          <w:sz w:val="22"/>
        </w:rPr>
        <w:instrText xml:space="preserve"> HYPERLINK "file:///C:\\Users\\VSkorohod\\Desktop\\ИНКУБАТОР\\КОНКУРСЫ%202016\\22%20Троллейная%20к.%201\\Документация\\Конкурсная%20документация.docx" \l "Par161" </w:instrText>
      </w:r>
      <w:r w:rsidR="0078758C">
        <w:rPr>
          <w:rStyle w:val="af"/>
          <w:color w:val="000000" w:themeColor="text1"/>
          <w:sz w:val="22"/>
        </w:rPr>
        <w:fldChar w:fldCharType="separate"/>
      </w:r>
      <w:r>
        <w:rPr>
          <w:rStyle w:val="af"/>
          <w:color w:val="000000" w:themeColor="text1"/>
          <w:sz w:val="22"/>
        </w:rPr>
        <w:t>пунктом 4.1</w:t>
      </w:r>
      <w:r w:rsidR="0078758C">
        <w:rPr>
          <w:rStyle w:val="af"/>
          <w:color w:val="000000" w:themeColor="text1"/>
          <w:sz w:val="22"/>
        </w:rPr>
        <w:fldChar w:fldCharType="end"/>
      </w:r>
      <w:r>
        <w:rPr>
          <w:color w:val="000000" w:themeColor="text1"/>
          <w:sz w:val="22"/>
        </w:rPr>
        <w:t xml:space="preserve"> настоящего договора, образовавшиеся на момент взыскания, и потребовать от Арендатора внесения арендной платы досрочно, но не более чем за два срока вперед, а также расторжения в судебном порядке договора и освобождения имущества.</w:t>
      </w:r>
    </w:p>
    <w:p w14:paraId="27FFCD03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4.3. Арендатор уплачивает Арендодателю штраф в следующих случаях:</w:t>
      </w:r>
    </w:p>
    <w:p w14:paraId="1B68C57B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а) при передаче имущества или его части в субаренду, пользование третьим лицам или передаче своих прав и обязанностей по договору аренды другому лицу (</w:t>
      </w:r>
      <w:r w:rsidR="0078758C">
        <w:rPr>
          <w:rStyle w:val="af"/>
          <w:color w:val="000000" w:themeColor="text1"/>
          <w:sz w:val="22"/>
        </w:rPr>
        <w:fldChar w:fldCharType="begin"/>
      </w:r>
      <w:r w:rsidR="0078758C">
        <w:rPr>
          <w:rStyle w:val="af"/>
          <w:color w:val="000000" w:themeColor="text1"/>
          <w:sz w:val="22"/>
        </w:rPr>
        <w:instrText xml:space="preserve"> HYPERLINK "file:///C:\\Users\\VSkorohod\\Desktop\\ИНКУБАТОР\\КОНКУРСЫ%202016\\22%20Троллейная%20к.%201\\Документация\\Конкурсная%20документация.docx" \l "Par130" </w:instrText>
      </w:r>
      <w:r w:rsidR="0078758C">
        <w:rPr>
          <w:rStyle w:val="af"/>
          <w:color w:val="000000" w:themeColor="text1"/>
          <w:sz w:val="22"/>
        </w:rPr>
        <w:fldChar w:fldCharType="separate"/>
      </w:r>
      <w:r>
        <w:rPr>
          <w:rStyle w:val="af"/>
          <w:color w:val="000000" w:themeColor="text1"/>
          <w:sz w:val="22"/>
        </w:rPr>
        <w:t>подпункт 2.2.7</w:t>
      </w:r>
      <w:r w:rsidR="0078758C">
        <w:rPr>
          <w:rStyle w:val="af"/>
          <w:color w:val="000000" w:themeColor="text1"/>
          <w:sz w:val="22"/>
        </w:rPr>
        <w:fldChar w:fldCharType="end"/>
      </w:r>
      <w:r>
        <w:rPr>
          <w:color w:val="000000" w:themeColor="text1"/>
          <w:sz w:val="22"/>
        </w:rPr>
        <w:t xml:space="preserve"> настоящего договора) - в размере полугодовой арендной платы. Размер штрафа определяется с учетом площади, используемой третьим лицом;</w:t>
      </w:r>
    </w:p>
    <w:p w14:paraId="1D6CCDE9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б) при использовании имущества или его части не по целевому назначению (</w:t>
      </w:r>
      <w:r w:rsidR="0078758C">
        <w:rPr>
          <w:rStyle w:val="af"/>
          <w:color w:val="000000" w:themeColor="text1"/>
          <w:sz w:val="22"/>
        </w:rPr>
        <w:fldChar w:fldCharType="begin"/>
      </w:r>
      <w:r w:rsidR="0078758C">
        <w:rPr>
          <w:rStyle w:val="af"/>
          <w:color w:val="000000" w:themeColor="text1"/>
          <w:sz w:val="22"/>
        </w:rPr>
        <w:instrText xml:space="preserve"> HYPERLINK "file:///C:\\Users\\VSkorohod\\Desktop\\ИНКУБАТОР\\КОНКУРСЫ%202016\\22%20Троллейная%20к.%201\\Документация\\Конкурсная%20документация.docx" \l "Par106" </w:instrText>
      </w:r>
      <w:r w:rsidR="0078758C">
        <w:rPr>
          <w:rStyle w:val="af"/>
          <w:color w:val="000000" w:themeColor="text1"/>
          <w:sz w:val="22"/>
        </w:rPr>
        <w:fldChar w:fldCharType="separate"/>
      </w:r>
      <w:r>
        <w:rPr>
          <w:rStyle w:val="af"/>
          <w:color w:val="000000" w:themeColor="text1"/>
          <w:sz w:val="22"/>
        </w:rPr>
        <w:t>пункт 1.2</w:t>
      </w:r>
      <w:r w:rsidR="0078758C">
        <w:rPr>
          <w:rStyle w:val="af"/>
          <w:color w:val="000000" w:themeColor="text1"/>
          <w:sz w:val="22"/>
        </w:rPr>
        <w:fldChar w:fldCharType="end"/>
      </w:r>
      <w:r>
        <w:rPr>
          <w:color w:val="000000" w:themeColor="text1"/>
          <w:sz w:val="22"/>
        </w:rPr>
        <w:t xml:space="preserve"> настоящего договора), а также при осуществлении Арендатором реконструкции или перепланировки имущества без предварительного разрешения Арендодателя, департамента земельных и имущественных отношений мэрии города Новосибирска и уполномоченного органа, осуществляющего государственно-строительный надзор (</w:t>
      </w:r>
      <w:r w:rsidR="0078758C">
        <w:rPr>
          <w:rStyle w:val="af"/>
          <w:color w:val="000000" w:themeColor="text1"/>
          <w:sz w:val="22"/>
        </w:rPr>
        <w:fldChar w:fldCharType="begin"/>
      </w:r>
      <w:r w:rsidR="0078758C">
        <w:rPr>
          <w:rStyle w:val="af"/>
          <w:color w:val="000000" w:themeColor="text1"/>
          <w:sz w:val="22"/>
        </w:rPr>
        <w:instrText xml:space="preserve"> HYPERLINK "file:///C:\\Users\\VSkorohod\\Desktop\\ИНКУБАТОР\\КОНКУРСЫ%202016\\22%20Троллейная%20к.%201\\Документация\\Конкурсная%20документация.docx" \l "Par129" </w:instrText>
      </w:r>
      <w:r w:rsidR="0078758C">
        <w:rPr>
          <w:rStyle w:val="af"/>
          <w:color w:val="000000" w:themeColor="text1"/>
          <w:sz w:val="22"/>
        </w:rPr>
        <w:fldChar w:fldCharType="separate"/>
      </w:r>
      <w:r>
        <w:rPr>
          <w:rStyle w:val="af"/>
          <w:color w:val="000000" w:themeColor="text1"/>
          <w:sz w:val="22"/>
        </w:rPr>
        <w:t>подпункт 2.2.6</w:t>
      </w:r>
      <w:r w:rsidR="0078758C">
        <w:rPr>
          <w:rStyle w:val="af"/>
          <w:color w:val="000000" w:themeColor="text1"/>
          <w:sz w:val="22"/>
        </w:rPr>
        <w:fldChar w:fldCharType="end"/>
      </w:r>
      <w:r>
        <w:rPr>
          <w:color w:val="000000" w:themeColor="text1"/>
          <w:sz w:val="22"/>
        </w:rPr>
        <w:t xml:space="preserve"> настоящего договора) - в размере 20% от размера годовой арендной платы. Размер штрафа определяется с учетом всей арендуемой площади по договору аренды;</w:t>
      </w:r>
    </w:p>
    <w:p w14:paraId="72242F65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в) при неисполнении пункта 2.2.3 настоящего договора – в размере 20% от размера годовой арендной платы;</w:t>
      </w:r>
    </w:p>
    <w:p w14:paraId="713B2808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color w:val="000000" w:themeColor="text1"/>
          <w:sz w:val="22"/>
        </w:rPr>
        <w:t>г) при неисполнении пункта 2.4 настоящего договора - в размере 20% от размера годово</w:t>
      </w:r>
      <w:r>
        <w:rPr>
          <w:sz w:val="22"/>
        </w:rPr>
        <w:t>й арендной платы.</w:t>
      </w:r>
    </w:p>
    <w:p w14:paraId="057B9BF1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Доказательством нарушения являются акты проверки использования имущества или любые другие доказательства, предусмотренные законодательством.</w:t>
      </w:r>
    </w:p>
    <w:p w14:paraId="721A28B7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4.4. Уплата штрафа, пени, установленных настоящим договором, не освобождает стороны от выполнения обязательств по договору и устранения допущенных нарушений.</w:t>
      </w:r>
    </w:p>
    <w:p w14:paraId="7098EF36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</w:p>
    <w:p w14:paraId="361DD8D6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5. ИЗМЕНЕНИЕ И РАСТОРЖЕНИЕ ДОГОВОРА</w:t>
      </w:r>
    </w:p>
    <w:p w14:paraId="32146B13" w14:textId="77777777" w:rsidR="00A40BB0" w:rsidRDefault="00A40BB0" w:rsidP="00A40BB0">
      <w:pPr>
        <w:widowControl w:val="0"/>
        <w:ind w:firstLine="540"/>
        <w:jc w:val="both"/>
        <w:rPr>
          <w:sz w:val="22"/>
        </w:rPr>
      </w:pPr>
      <w:r>
        <w:rPr>
          <w:sz w:val="22"/>
        </w:rPr>
        <w:t>5.1. Изменение и расторжение договора возможны по соглашению сторон, если иное не предусмотрено законодательством и настоящим договором.</w:t>
      </w:r>
    </w:p>
    <w:p w14:paraId="545C8FDE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 xml:space="preserve">При этом бремя оплаты государственной пошлины за государственную регистрацию дополнительного соглашения о внесении изменений в настоящий Договор и/или соглашения о расторжении Договора несет Арендатор в полном объеме в размере, предусмотренном </w:t>
      </w:r>
      <w:proofErr w:type="spellStart"/>
      <w:r>
        <w:rPr>
          <w:sz w:val="22"/>
        </w:rPr>
        <w:t>пп</w:t>
      </w:r>
      <w:proofErr w:type="spellEnd"/>
      <w:r>
        <w:rPr>
          <w:sz w:val="22"/>
        </w:rPr>
        <w:t>. 22 п. 1 ст. 333.33 НК РФ.</w:t>
      </w:r>
    </w:p>
    <w:p w14:paraId="7E081AED" w14:textId="77777777" w:rsidR="00A40BB0" w:rsidRDefault="00A40BB0" w:rsidP="00A40BB0">
      <w:pPr>
        <w:widowControl w:val="0"/>
        <w:ind w:firstLine="540"/>
        <w:jc w:val="both"/>
        <w:rPr>
          <w:sz w:val="22"/>
        </w:rPr>
      </w:pPr>
      <w:r>
        <w:rPr>
          <w:sz w:val="22"/>
        </w:rPr>
        <w:t>Арендатор, в течение 5 (пяти) дней с момента подписания дополнительного соглашения и/или соглашения о расторжении к настоящему Договору, обязан подать указанные документы в регистрирующий орган с заявлением о государственной регистрации.</w:t>
      </w:r>
    </w:p>
    <w:p w14:paraId="17FDE9CA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5.2. По требованию одной из сторон договор может быть расторгнут или изменен по решению суда в случаях, установленных законом и настоящим договором.</w:t>
      </w:r>
    </w:p>
    <w:p w14:paraId="02FEAF3F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5.3. По требованию Арендодателя договор расторгается досрочно в судебном порядке в следующих случаях:</w:t>
      </w:r>
    </w:p>
    <w:p w14:paraId="7F95B496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передачи Арендатором имущества либо его части в субаренду, пользование третьим лицам или передачи прав и обязанностей по договору аренды другому лицу;</w:t>
      </w:r>
    </w:p>
    <w:p w14:paraId="2D3DE13F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использования Арендатором имущества не по целевому назначению, указанному в пункте 1.2 настоящего договора;</w:t>
      </w:r>
    </w:p>
    <w:p w14:paraId="39F6F6F1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невыполнение условий, указанных в пункте 2.2.3. настоящего договора;</w:t>
      </w:r>
    </w:p>
    <w:p w14:paraId="526C5936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проведения Арендатором реконструкции или перепланировки имущества без разрешения Арендодателя;</w:t>
      </w:r>
    </w:p>
    <w:p w14:paraId="21A74868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невнесения Арендатором арендной платы более двух месяцев подряд либо систематического (более двух раз) внесения арендной платы не в полном размере, определенном договором;</w:t>
      </w:r>
    </w:p>
    <w:p w14:paraId="299184D1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невыполнения условий, указанных в подпунктах 2.2.11 - 2.2.13 настоящего договора;</w:t>
      </w:r>
    </w:p>
    <w:p w14:paraId="4EA100E5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 xml:space="preserve">в случае </w:t>
      </w:r>
      <w:proofErr w:type="spellStart"/>
      <w:r>
        <w:rPr>
          <w:sz w:val="22"/>
        </w:rPr>
        <w:t>недостижения</w:t>
      </w:r>
      <w:proofErr w:type="spellEnd"/>
      <w:r>
        <w:rPr>
          <w:sz w:val="22"/>
        </w:rPr>
        <w:t xml:space="preserve"> ежегодных показателей бизнес-плана на 70%, заявленного по конкурсу.   </w:t>
      </w:r>
    </w:p>
    <w:p w14:paraId="11AC2929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sz w:val="22"/>
        </w:rPr>
        <w:t xml:space="preserve">Основания для расторжения договора, указанные в настоящем пункте, соглашением сторон установлены как существенные условия договора и подтверждаются актом проверки использования имущества. </w:t>
      </w:r>
    </w:p>
    <w:p w14:paraId="14B3C6D0" w14:textId="77777777" w:rsidR="00A40BB0" w:rsidRDefault="00A40BB0" w:rsidP="00A40BB0">
      <w:pPr>
        <w:widowControl w:val="0"/>
        <w:ind w:right="-1" w:firstLine="567"/>
        <w:jc w:val="both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lastRenderedPageBreak/>
        <w:t>5.4. Гибель имущества является основанием для прекращения договора аренды.</w:t>
      </w:r>
    </w:p>
    <w:p w14:paraId="4FDEE6E3" w14:textId="77777777" w:rsidR="00A40BB0" w:rsidRDefault="00A40BB0" w:rsidP="00A40BB0">
      <w:pPr>
        <w:widowControl w:val="0"/>
        <w:autoSpaceDE w:val="0"/>
        <w:autoSpaceDN w:val="0"/>
        <w:adjustRightInd w:val="0"/>
        <w:ind w:right="-1" w:firstLine="567"/>
        <w:jc w:val="both"/>
        <w:rPr>
          <w:sz w:val="24"/>
          <w:szCs w:val="24"/>
        </w:rPr>
      </w:pPr>
      <w:r>
        <w:rPr>
          <w:color w:val="000000" w:themeColor="text1"/>
          <w:sz w:val="22"/>
        </w:rPr>
        <w:t xml:space="preserve">5.5. </w:t>
      </w:r>
      <w:r>
        <w:rPr>
          <w:szCs w:val="24"/>
        </w:rPr>
        <w:t>В случае досрочного освобождения Арендатором занимаемого по настоящему договору помещения без уведомления Арендодателя и оформления акта приема-передачи Арендодатель имеет право на односторонний отказ от исполнения договора аренды.</w:t>
      </w:r>
    </w:p>
    <w:p w14:paraId="354C7DB0" w14:textId="77777777" w:rsidR="00A40BB0" w:rsidRDefault="00A40BB0" w:rsidP="00A40BB0">
      <w:pPr>
        <w:widowControl w:val="0"/>
        <w:autoSpaceDE w:val="0"/>
        <w:autoSpaceDN w:val="0"/>
        <w:adjustRightInd w:val="0"/>
        <w:ind w:right="-1" w:firstLine="567"/>
        <w:jc w:val="both"/>
        <w:rPr>
          <w:szCs w:val="24"/>
        </w:rPr>
      </w:pPr>
      <w:r>
        <w:rPr>
          <w:szCs w:val="24"/>
        </w:rPr>
        <w:t>Арендодатель направляет Арендатору уведомление об одностороннем отказе от исполнения договора аренды заказным письмом. Договор считается расторгнутым без обращения в суд с даты, указанной в уведомлении.</w:t>
      </w:r>
    </w:p>
    <w:p w14:paraId="527EA001" w14:textId="77777777" w:rsidR="00A40BB0" w:rsidRDefault="00A40BB0" w:rsidP="00A40BB0">
      <w:pPr>
        <w:widowControl w:val="0"/>
        <w:autoSpaceDE w:val="0"/>
        <w:autoSpaceDN w:val="0"/>
        <w:adjustRightInd w:val="0"/>
        <w:ind w:right="-1" w:firstLine="567"/>
        <w:jc w:val="both"/>
        <w:rPr>
          <w:szCs w:val="24"/>
        </w:rPr>
      </w:pPr>
      <w:r>
        <w:rPr>
          <w:szCs w:val="24"/>
        </w:rPr>
        <w:t>При этом Арендодатель имеет право передать в аренду имущество другому лицу.</w:t>
      </w:r>
    </w:p>
    <w:p w14:paraId="5ECD22C0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5.6. Истечение срока действия договора влечет за собой его прекращение.</w:t>
      </w:r>
    </w:p>
    <w:p w14:paraId="7EBAF829" w14:textId="77777777" w:rsidR="00A40BB0" w:rsidRDefault="00A40BB0" w:rsidP="00A40BB0">
      <w:pPr>
        <w:widowControl w:val="0"/>
        <w:ind w:right="-1"/>
        <w:outlineLvl w:val="2"/>
        <w:rPr>
          <w:sz w:val="22"/>
        </w:rPr>
      </w:pPr>
    </w:p>
    <w:p w14:paraId="65CF49FC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6. ПРОЧИЕ УСЛОВИЯ</w:t>
      </w:r>
    </w:p>
    <w:p w14:paraId="5C562395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6.1. Взаимоотношения сторон, не урегулированные настоящим договором, регламентируются законодательством Российской Федерации.</w:t>
      </w:r>
    </w:p>
    <w:p w14:paraId="6F9FFF91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6.2. Настоящий договор составлен в четырех экземплярах.</w:t>
      </w:r>
    </w:p>
    <w:p w14:paraId="681C41DA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</w:p>
    <w:p w14:paraId="1F1742DB" w14:textId="77777777" w:rsidR="00A40BB0" w:rsidRDefault="00A40BB0" w:rsidP="00A40BB0">
      <w:pPr>
        <w:widowControl w:val="0"/>
        <w:ind w:right="-1" w:firstLine="567"/>
        <w:jc w:val="center"/>
        <w:outlineLvl w:val="2"/>
        <w:rPr>
          <w:sz w:val="22"/>
        </w:rPr>
      </w:pPr>
      <w:r>
        <w:rPr>
          <w:sz w:val="22"/>
        </w:rPr>
        <w:t>7. СРОК ДЕЙСТВИЯ ДОГОВОРА</w:t>
      </w:r>
    </w:p>
    <w:p w14:paraId="5A6C8C4C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Срок аренды устанавливается с «___» _________ 2023 г. до «___» _________ 2026 г.</w:t>
      </w:r>
    </w:p>
    <w:p w14:paraId="114F170E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</w:p>
    <w:p w14:paraId="22342697" w14:textId="77777777" w:rsidR="00A40BB0" w:rsidRDefault="00A40BB0" w:rsidP="00A40BB0">
      <w:pPr>
        <w:widowControl w:val="0"/>
        <w:ind w:right="-1" w:firstLine="567"/>
        <w:jc w:val="both"/>
        <w:rPr>
          <w:sz w:val="22"/>
        </w:rPr>
      </w:pPr>
      <w:r>
        <w:rPr>
          <w:sz w:val="22"/>
        </w:rPr>
        <w:t>Приложения, являющиеся неотъемлемой частью настоящего договора:</w:t>
      </w:r>
    </w:p>
    <w:p w14:paraId="45B932AA" w14:textId="77777777" w:rsidR="00A40BB0" w:rsidRDefault="00A40BB0" w:rsidP="00A40BB0">
      <w:pPr>
        <w:ind w:left="567" w:right="-1"/>
        <w:rPr>
          <w:sz w:val="22"/>
        </w:rPr>
      </w:pPr>
      <w:r>
        <w:rPr>
          <w:sz w:val="22"/>
        </w:rPr>
        <w:t>План и экспликация имущества.</w:t>
      </w:r>
    </w:p>
    <w:p w14:paraId="6CD98C5B" w14:textId="77777777" w:rsidR="00A40BB0" w:rsidRDefault="00A40BB0" w:rsidP="00A40BB0">
      <w:pPr>
        <w:ind w:left="567" w:right="-1"/>
        <w:rPr>
          <w:sz w:val="22"/>
        </w:rPr>
      </w:pPr>
      <w:r>
        <w:rPr>
          <w:sz w:val="22"/>
        </w:rPr>
        <w:t>Акт приема-передачи недвижимого имущества.</w:t>
      </w:r>
    </w:p>
    <w:p w14:paraId="70EA6EC6" w14:textId="77777777" w:rsidR="00A40BB0" w:rsidRDefault="00A40BB0" w:rsidP="00A40BB0">
      <w:pPr>
        <w:ind w:left="567"/>
        <w:rPr>
          <w:sz w:val="22"/>
        </w:rPr>
      </w:pPr>
      <w:r>
        <w:rPr>
          <w:sz w:val="22"/>
        </w:rPr>
        <w:t>Акт приема-передачи оборудования и имущества.</w:t>
      </w:r>
    </w:p>
    <w:p w14:paraId="6CA89B89" w14:textId="77777777" w:rsidR="00A40BB0" w:rsidRDefault="00A40BB0" w:rsidP="00A40BB0">
      <w:pPr>
        <w:ind w:right="-1" w:firstLine="567"/>
        <w:rPr>
          <w:sz w:val="22"/>
        </w:rPr>
      </w:pPr>
    </w:p>
    <w:p w14:paraId="1B63CF7B" w14:textId="77777777" w:rsidR="00A40BB0" w:rsidRDefault="00A40BB0" w:rsidP="00A40BB0">
      <w:pPr>
        <w:ind w:right="-1" w:firstLine="567"/>
        <w:rPr>
          <w:sz w:val="22"/>
        </w:rPr>
      </w:pPr>
    </w:p>
    <w:p w14:paraId="5F1B6D23" w14:textId="77777777" w:rsidR="00A40BB0" w:rsidRDefault="00A40BB0" w:rsidP="00A40BB0">
      <w:pPr>
        <w:widowControl w:val="0"/>
        <w:jc w:val="center"/>
        <w:rPr>
          <w:sz w:val="22"/>
        </w:rPr>
      </w:pPr>
      <w:r>
        <w:rPr>
          <w:sz w:val="22"/>
        </w:rPr>
        <w:t>8. ЮРИДИЧЕСКИЕ РЕКВИЗИТЫ СТОРОН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536"/>
        <w:gridCol w:w="4927"/>
      </w:tblGrid>
      <w:tr w:rsidR="00A40BB0" w14:paraId="53A2299C" w14:textId="77777777" w:rsidTr="00A40BB0"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36AE2F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АРЕНДАТОР:</w:t>
            </w:r>
          </w:p>
          <w:p w14:paraId="5EC50C13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486D2E49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1F958A40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46E58A06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6EECDAAC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0F8DF82A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54762A84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5449D9D3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3036659F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31E542CE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43409B99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209E105B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szCs w:val="22"/>
                <w:lang w:eastAsia="en-US"/>
              </w:rPr>
            </w:pPr>
          </w:p>
          <w:p w14:paraId="6AE62961" w14:textId="77777777" w:rsidR="00A40BB0" w:rsidRDefault="00A40BB0" w:rsidP="00A40BB0">
            <w:pPr>
              <w:pStyle w:val="ConsPlusNonformat"/>
              <w:spacing w:line="273" w:lineRule="auto"/>
              <w:rPr>
                <w:rFonts w:ascii="Times New Roman" w:hAnsi="Times New Roman"/>
                <w:sz w:val="22"/>
                <w:lang w:eastAsia="en-US"/>
              </w:rPr>
            </w:pPr>
            <w:r>
              <w:rPr>
                <w:rFonts w:ascii="Times New Roman" w:hAnsi="Times New Roman"/>
                <w:sz w:val="22"/>
                <w:lang w:eastAsia="en-US"/>
              </w:rPr>
              <w:t>АРЕНДАТОР</w:t>
            </w:r>
          </w:p>
          <w:p w14:paraId="1ACE6288" w14:textId="77777777" w:rsidR="00A40BB0" w:rsidRDefault="00A40BB0" w:rsidP="00A40BB0">
            <w:pPr>
              <w:pStyle w:val="ConsPlusNonformat"/>
              <w:spacing w:line="273" w:lineRule="auto"/>
              <w:rPr>
                <w:rFonts w:ascii="Times New Roman" w:hAnsi="Times New Roman"/>
                <w:sz w:val="22"/>
                <w:lang w:eastAsia="en-US"/>
              </w:rPr>
            </w:pPr>
          </w:p>
          <w:p w14:paraId="7AA6AB48" w14:textId="77777777" w:rsidR="00A40BB0" w:rsidRDefault="00A40BB0" w:rsidP="00A40BB0">
            <w:pPr>
              <w:pStyle w:val="ConsPlusNonformat"/>
              <w:spacing w:line="273" w:lineRule="auto"/>
              <w:rPr>
                <w:rFonts w:ascii="Times New Roman" w:hAnsi="Times New Roman"/>
                <w:sz w:val="22"/>
                <w:lang w:eastAsia="en-US"/>
              </w:rPr>
            </w:pPr>
            <w:r>
              <w:rPr>
                <w:rFonts w:ascii="Times New Roman" w:hAnsi="Times New Roman"/>
                <w:sz w:val="22"/>
                <w:lang w:eastAsia="en-US"/>
              </w:rPr>
              <w:t>_________________</w:t>
            </w:r>
          </w:p>
          <w:p w14:paraId="6705EBFB" w14:textId="77777777" w:rsidR="00A40BB0" w:rsidRDefault="00A40BB0" w:rsidP="00A40BB0">
            <w:pPr>
              <w:pStyle w:val="ConsPlusNonformat"/>
              <w:spacing w:line="273" w:lineRule="auto"/>
              <w:rPr>
                <w:rFonts w:ascii="Times New Roman" w:hAnsi="Times New Roman"/>
                <w:sz w:val="22"/>
                <w:lang w:eastAsia="en-US"/>
              </w:rPr>
            </w:pPr>
          </w:p>
          <w:p w14:paraId="693ADBB7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lang w:eastAsia="en-US"/>
              </w:rPr>
            </w:pPr>
          </w:p>
          <w:p w14:paraId="120BEC07" w14:textId="77777777" w:rsidR="00A40BB0" w:rsidRDefault="00A40BB0" w:rsidP="00A40BB0">
            <w:pPr>
              <w:widowControl w:val="0"/>
              <w:spacing w:line="276" w:lineRule="auto"/>
              <w:rPr>
                <w:sz w:val="22"/>
                <w:lang w:eastAsia="en-US"/>
              </w:rPr>
            </w:pPr>
          </w:p>
        </w:tc>
        <w:tc>
          <w:tcPr>
            <w:tcW w:w="4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A7546" w14:textId="77777777" w:rsidR="00A40BB0" w:rsidRDefault="00A40BB0" w:rsidP="00A40BB0">
            <w:pPr>
              <w:pStyle w:val="ConsPlusNonformat"/>
              <w:spacing w:line="256" w:lineRule="auto"/>
              <w:rPr>
                <w:rFonts w:ascii="Times New Roman" w:hAnsi="Times New Roman"/>
                <w:sz w:val="22"/>
                <w:lang w:eastAsia="en-US"/>
              </w:rPr>
            </w:pPr>
            <w:r>
              <w:rPr>
                <w:rFonts w:ascii="Times New Roman" w:hAnsi="Times New Roman"/>
                <w:sz w:val="22"/>
                <w:lang w:eastAsia="en-US"/>
              </w:rPr>
              <w:t>АРЕНДОДАТЕЛЬ:</w:t>
            </w:r>
          </w:p>
          <w:p w14:paraId="0521E922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МАУ «ГЦРП»</w:t>
            </w:r>
          </w:p>
          <w:p w14:paraId="00F963A5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630004 г. Новосибирск, ул. Ленина д. 50</w:t>
            </w:r>
          </w:p>
          <w:p w14:paraId="7A705D72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ИНН 5406550220</w:t>
            </w:r>
          </w:p>
          <w:p w14:paraId="43BDDA92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КПП 540701001</w:t>
            </w:r>
          </w:p>
          <w:p w14:paraId="6576F7AA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ОГРН 1095406034613</w:t>
            </w:r>
          </w:p>
          <w:p w14:paraId="200832CA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р/с 03234643507010005100</w:t>
            </w:r>
          </w:p>
          <w:p w14:paraId="759136C9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ЕКС 40102810445370000043</w:t>
            </w:r>
          </w:p>
          <w:p w14:paraId="5EEFC131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СИБИРСКОЕ ГУ БАНКА РОССИИ//УФК по Новосибирской области г. Новосибирск</w:t>
            </w:r>
          </w:p>
          <w:p w14:paraId="2ED35E87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БИК 015004950</w:t>
            </w:r>
          </w:p>
          <w:p w14:paraId="7DDE1FD4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 xml:space="preserve">Л/С 730.01.011.8 </w:t>
            </w:r>
            <w:proofErr w:type="spellStart"/>
            <w:r>
              <w:rPr>
                <w:sz w:val="22"/>
                <w:lang w:eastAsia="en-US"/>
              </w:rPr>
              <w:t>ДФиНП</w:t>
            </w:r>
            <w:proofErr w:type="spellEnd"/>
            <w:r>
              <w:rPr>
                <w:sz w:val="22"/>
                <w:lang w:eastAsia="en-US"/>
              </w:rPr>
              <w:t xml:space="preserve"> мэрии</w:t>
            </w:r>
          </w:p>
          <w:p w14:paraId="4D781076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ОКПО 62924140</w:t>
            </w:r>
          </w:p>
          <w:p w14:paraId="121C4FDE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Контактный тел.: 284-45-05</w:t>
            </w:r>
          </w:p>
          <w:p w14:paraId="6330B8AF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</w:p>
          <w:p w14:paraId="5F2A04E3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АРЕНДОДАТЕЛЬ</w:t>
            </w:r>
          </w:p>
          <w:p w14:paraId="6A0A6735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</w:p>
          <w:p w14:paraId="2C2647ED" w14:textId="77777777" w:rsidR="00A40BB0" w:rsidRDefault="00A40BB0" w:rsidP="00A40BB0">
            <w:pPr>
              <w:spacing w:line="256" w:lineRule="auto"/>
              <w:rPr>
                <w:sz w:val="22"/>
                <w:lang w:eastAsia="en-US"/>
              </w:rPr>
            </w:pPr>
            <w:r>
              <w:rPr>
                <w:sz w:val="22"/>
                <w:lang w:eastAsia="en-US"/>
              </w:rPr>
              <w:t>___________________ (</w:t>
            </w:r>
            <w:proofErr w:type="spellStart"/>
            <w:r>
              <w:rPr>
                <w:sz w:val="22"/>
                <w:lang w:eastAsia="en-US"/>
              </w:rPr>
              <w:t>Т.А.Артюкова</w:t>
            </w:r>
            <w:proofErr w:type="spellEnd"/>
            <w:r>
              <w:rPr>
                <w:sz w:val="22"/>
                <w:lang w:eastAsia="en-US"/>
              </w:rPr>
              <w:t>)</w:t>
            </w:r>
          </w:p>
        </w:tc>
      </w:tr>
    </w:tbl>
    <w:p w14:paraId="0F232FB3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53E99A54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43D25A1D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77D7DCF4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2F44755A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7056C925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4C6F8D46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6E8B8195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</w:p>
    <w:p w14:paraId="78F71215" w14:textId="77777777" w:rsidR="00A40BB0" w:rsidRDefault="00A40BB0" w:rsidP="00A40BB0">
      <w:pPr>
        <w:spacing w:line="276" w:lineRule="auto"/>
        <w:ind w:right="4677"/>
        <w:jc w:val="both"/>
        <w:rPr>
          <w:sz w:val="22"/>
        </w:rPr>
      </w:pPr>
      <w:r>
        <w:rPr>
          <w:sz w:val="22"/>
        </w:rPr>
        <w:t xml:space="preserve">СОГЛАСОВАНО: </w:t>
      </w:r>
    </w:p>
    <w:p w14:paraId="397DB1A1" w14:textId="77777777" w:rsidR="00A40BB0" w:rsidRDefault="00A40BB0" w:rsidP="00A40BB0">
      <w:pPr>
        <w:ind w:right="-143"/>
        <w:jc w:val="both"/>
        <w:rPr>
          <w:sz w:val="22"/>
        </w:rPr>
      </w:pPr>
      <w:r>
        <w:rPr>
          <w:sz w:val="22"/>
        </w:rPr>
        <w:t xml:space="preserve">Департамент земельных и имущественных отношений мэрии города Новосибирска </w:t>
      </w:r>
    </w:p>
    <w:p w14:paraId="26144D06" w14:textId="77777777" w:rsidR="00A40BB0" w:rsidRDefault="00A40BB0" w:rsidP="00A40BB0">
      <w:pPr>
        <w:ind w:right="-143"/>
        <w:jc w:val="both"/>
        <w:rPr>
          <w:sz w:val="22"/>
        </w:rPr>
      </w:pPr>
    </w:p>
    <w:p w14:paraId="4CFD0184" w14:textId="2BC23865" w:rsidR="00A40BB0" w:rsidRDefault="007E68C4" w:rsidP="00A40BB0">
      <w:pPr>
        <w:spacing w:line="276" w:lineRule="auto"/>
        <w:ind w:right="4677"/>
        <w:jc w:val="both"/>
        <w:rPr>
          <w:sz w:val="22"/>
        </w:rPr>
      </w:pPr>
      <w:r>
        <w:rPr>
          <w:sz w:val="22"/>
        </w:rPr>
        <w:t>_________________</w:t>
      </w:r>
    </w:p>
    <w:p w14:paraId="7BBCF53B" w14:textId="2AB4B662" w:rsidR="00DC2AB9" w:rsidRDefault="00DA0B7A" w:rsidP="00A40BB0">
      <w:pPr>
        <w:spacing w:line="276" w:lineRule="auto"/>
        <w:ind w:right="4677"/>
        <w:jc w:val="both"/>
        <w:rPr>
          <w:sz w:val="22"/>
        </w:rPr>
      </w:pPr>
      <w:r>
        <w:rPr>
          <w:noProof/>
        </w:rPr>
        <w:lastRenderedPageBreak/>
        <w:drawing>
          <wp:inline distT="0" distB="0" distL="0" distR="0" wp14:anchorId="71C5A68A" wp14:editId="4692ED46">
            <wp:extent cx="5940425" cy="4125595"/>
            <wp:effectExtent l="0" t="0" r="317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0E9C6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34F50C93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885"/>
        <w:gridCol w:w="6"/>
        <w:gridCol w:w="4890"/>
      </w:tblGrid>
      <w:tr w:rsidR="00DA0B7A" w14:paraId="02A02724" w14:textId="77777777" w:rsidTr="007E7730">
        <w:tc>
          <w:tcPr>
            <w:tcW w:w="4926" w:type="dxa"/>
            <w:gridSpan w:val="2"/>
            <w:hideMark/>
          </w:tcPr>
          <w:p w14:paraId="2A318C5A" w14:textId="77777777" w:rsidR="00DA0B7A" w:rsidRDefault="00DA0B7A" w:rsidP="007E7730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ПЕРЕДАЛ</w:t>
            </w:r>
          </w:p>
        </w:tc>
        <w:tc>
          <w:tcPr>
            <w:tcW w:w="4926" w:type="dxa"/>
            <w:hideMark/>
          </w:tcPr>
          <w:p w14:paraId="49E21DDB" w14:textId="77777777" w:rsidR="00DA0B7A" w:rsidRDefault="00DA0B7A" w:rsidP="007E7730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ПРИНЯЛ</w:t>
            </w:r>
          </w:p>
        </w:tc>
      </w:tr>
      <w:tr w:rsidR="00DA0B7A" w14:paraId="2746497F" w14:textId="77777777" w:rsidTr="007E7730">
        <w:trPr>
          <w:trHeight w:val="1245"/>
        </w:trPr>
        <w:tc>
          <w:tcPr>
            <w:tcW w:w="4926" w:type="dxa"/>
            <w:gridSpan w:val="2"/>
          </w:tcPr>
          <w:p w14:paraId="550A359E" w14:textId="77777777" w:rsidR="00DA0B7A" w:rsidRDefault="00DA0B7A" w:rsidP="007E7730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Арендодатель</w:t>
            </w:r>
          </w:p>
          <w:p w14:paraId="03B7C852" w14:textId="77777777" w:rsidR="00DA0B7A" w:rsidRDefault="00DA0B7A" w:rsidP="007E7730">
            <w:pPr>
              <w:jc w:val="center"/>
              <w:rPr>
                <w:sz w:val="22"/>
              </w:rPr>
            </w:pPr>
            <w:r>
              <w:rPr>
                <w:sz w:val="22"/>
              </w:rPr>
              <w:t>Директор МАУ «ГЦРП»</w:t>
            </w:r>
          </w:p>
          <w:p w14:paraId="3C8C94B5" w14:textId="77777777" w:rsidR="00DA0B7A" w:rsidRDefault="00DA0B7A" w:rsidP="007E7730">
            <w:pPr>
              <w:jc w:val="center"/>
              <w:rPr>
                <w:sz w:val="22"/>
              </w:rPr>
            </w:pPr>
          </w:p>
          <w:p w14:paraId="7831AFF4" w14:textId="77777777" w:rsidR="00DA0B7A" w:rsidRDefault="00DA0B7A" w:rsidP="007E7730">
            <w:pPr>
              <w:jc w:val="center"/>
              <w:rPr>
                <w:sz w:val="22"/>
              </w:rPr>
            </w:pPr>
            <w:r>
              <w:rPr>
                <w:sz w:val="22"/>
              </w:rPr>
              <w:t>___________ Т.А. Артюкова</w:t>
            </w:r>
          </w:p>
        </w:tc>
        <w:tc>
          <w:tcPr>
            <w:tcW w:w="4926" w:type="dxa"/>
          </w:tcPr>
          <w:p w14:paraId="2538196E" w14:textId="77777777" w:rsidR="00DA0B7A" w:rsidRDefault="00DA0B7A" w:rsidP="007E7730">
            <w:pPr>
              <w:widowControl w:val="0"/>
              <w:spacing w:line="276" w:lineRule="auto"/>
              <w:jc w:val="center"/>
              <w:rPr>
                <w:sz w:val="22"/>
              </w:rPr>
            </w:pPr>
            <w:r>
              <w:rPr>
                <w:sz w:val="22"/>
              </w:rPr>
              <w:t>Арендатор:</w:t>
            </w:r>
          </w:p>
          <w:p w14:paraId="7434591D" w14:textId="77777777" w:rsidR="00DA0B7A" w:rsidRDefault="00DA0B7A" w:rsidP="007E7730">
            <w:pPr>
              <w:jc w:val="center"/>
              <w:rPr>
                <w:sz w:val="22"/>
              </w:rPr>
            </w:pPr>
          </w:p>
          <w:p w14:paraId="174BAAAB" w14:textId="77777777" w:rsidR="00DA0B7A" w:rsidRDefault="00DA0B7A" w:rsidP="007E7730">
            <w:pPr>
              <w:jc w:val="center"/>
              <w:rPr>
                <w:sz w:val="22"/>
              </w:rPr>
            </w:pPr>
          </w:p>
          <w:p w14:paraId="4CDF22C9" w14:textId="77777777" w:rsidR="00DA0B7A" w:rsidRDefault="00DA0B7A" w:rsidP="007E7730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___________ </w:t>
            </w:r>
          </w:p>
        </w:tc>
      </w:tr>
      <w:tr w:rsidR="00DA0B7A" w14:paraId="31E98F5F" w14:textId="77777777" w:rsidTr="007E7730">
        <w:trPr>
          <w:trHeight w:val="420"/>
        </w:trPr>
        <w:tc>
          <w:tcPr>
            <w:tcW w:w="4920" w:type="dxa"/>
          </w:tcPr>
          <w:p w14:paraId="4E7E43C2" w14:textId="77777777" w:rsidR="00DA0B7A" w:rsidRDefault="00DA0B7A" w:rsidP="007E7730">
            <w:pPr>
              <w:widowControl w:val="0"/>
              <w:jc w:val="both"/>
              <w:rPr>
                <w:sz w:val="22"/>
              </w:rPr>
            </w:pPr>
            <w:r>
              <w:rPr>
                <w:sz w:val="22"/>
              </w:rPr>
              <w:t>М.П.</w:t>
            </w:r>
          </w:p>
          <w:p w14:paraId="5CFA5346" w14:textId="77777777" w:rsidR="00DA0B7A" w:rsidRDefault="00DA0B7A" w:rsidP="007E7730">
            <w:pPr>
              <w:spacing w:line="120" w:lineRule="atLeast"/>
              <w:jc w:val="both"/>
              <w:rPr>
                <w:sz w:val="22"/>
              </w:rPr>
            </w:pPr>
          </w:p>
        </w:tc>
        <w:tc>
          <w:tcPr>
            <w:tcW w:w="4932" w:type="dxa"/>
            <w:gridSpan w:val="2"/>
          </w:tcPr>
          <w:p w14:paraId="0A59908E" w14:textId="77777777" w:rsidR="00DA0B7A" w:rsidRDefault="00DA0B7A" w:rsidP="007E7730">
            <w:pPr>
              <w:spacing w:after="200" w:line="276" w:lineRule="auto"/>
              <w:rPr>
                <w:sz w:val="22"/>
              </w:rPr>
            </w:pPr>
            <w:r>
              <w:rPr>
                <w:sz w:val="22"/>
              </w:rPr>
              <w:t>М.П.</w:t>
            </w:r>
          </w:p>
          <w:p w14:paraId="290B4F2F" w14:textId="77777777" w:rsidR="00DA0B7A" w:rsidRDefault="00DA0B7A" w:rsidP="007E7730">
            <w:pPr>
              <w:spacing w:line="120" w:lineRule="atLeast"/>
              <w:jc w:val="both"/>
              <w:rPr>
                <w:sz w:val="22"/>
              </w:rPr>
            </w:pPr>
          </w:p>
        </w:tc>
      </w:tr>
    </w:tbl>
    <w:p w14:paraId="37F02D5B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1408E09E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339DB7BC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449E72D3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0DA7E617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7D32C73C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2012428F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779021DE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6F702B25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3D34210E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13E4DE3F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4E2EC74A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73A048C2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67142360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0A9DFF1B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6A50717E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2B1EE1F1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5ACE94FE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4236C830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63EC1848" w14:textId="77777777" w:rsidR="000A49CF" w:rsidRDefault="000A49CF" w:rsidP="000A49CF">
      <w:pPr>
        <w:jc w:val="center"/>
        <w:rPr>
          <w:b/>
          <w:sz w:val="22"/>
        </w:rPr>
      </w:pPr>
      <w:r>
        <w:rPr>
          <w:b/>
          <w:sz w:val="22"/>
        </w:rPr>
        <w:t>АКТ ПРИЕМА-ПЕРЕДАЧИ</w:t>
      </w:r>
    </w:p>
    <w:p w14:paraId="736C72D8" w14:textId="77777777" w:rsidR="000A49CF" w:rsidRDefault="000A49CF" w:rsidP="000A49CF">
      <w:pPr>
        <w:widowControl w:val="0"/>
        <w:jc w:val="center"/>
        <w:rPr>
          <w:b/>
          <w:sz w:val="22"/>
        </w:rPr>
      </w:pPr>
      <w:r>
        <w:rPr>
          <w:b/>
          <w:sz w:val="22"/>
        </w:rPr>
        <w:t>имущества, расположенного по адресу:</w:t>
      </w:r>
    </w:p>
    <w:p w14:paraId="227ECFDE" w14:textId="77777777" w:rsidR="000A49CF" w:rsidRDefault="000A49CF" w:rsidP="000A49CF">
      <w:pPr>
        <w:widowControl w:val="0"/>
        <w:jc w:val="center"/>
        <w:rPr>
          <w:b/>
          <w:sz w:val="22"/>
        </w:rPr>
      </w:pPr>
      <w:r>
        <w:rPr>
          <w:b/>
          <w:sz w:val="22"/>
        </w:rPr>
        <w:t xml:space="preserve"> г. Новосибирск, Дзержинский район, ул. Есенина, 8/4</w:t>
      </w:r>
    </w:p>
    <w:p w14:paraId="75F933D0" w14:textId="77777777" w:rsidR="000A49CF" w:rsidRDefault="000A49CF" w:rsidP="000A49CF">
      <w:pPr>
        <w:widowControl w:val="0"/>
        <w:rPr>
          <w:b/>
          <w:sz w:val="22"/>
        </w:rPr>
      </w:pPr>
    </w:p>
    <w:p w14:paraId="7445AD4B" w14:textId="682E0C6C" w:rsidR="000A49CF" w:rsidRDefault="000A49CF" w:rsidP="000A49CF">
      <w:pPr>
        <w:widowControl w:val="0"/>
        <w:jc w:val="both"/>
        <w:rPr>
          <w:sz w:val="22"/>
        </w:rPr>
      </w:pPr>
      <w:r>
        <w:rPr>
          <w:sz w:val="22"/>
        </w:rPr>
        <w:t xml:space="preserve">г. Новосибирск </w:t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bookmarkStart w:id="82" w:name="_GoBack"/>
      <w:bookmarkEnd w:id="82"/>
      <w:r>
        <w:rPr>
          <w:sz w:val="22"/>
        </w:rPr>
        <w:tab/>
        <w:t xml:space="preserve">       «___» _____________ 2023 г.</w:t>
      </w:r>
    </w:p>
    <w:p w14:paraId="30160478" w14:textId="77777777" w:rsidR="000A49CF" w:rsidRDefault="000A49CF" w:rsidP="000A49CF">
      <w:pPr>
        <w:widowControl w:val="0"/>
        <w:jc w:val="both"/>
        <w:rPr>
          <w:sz w:val="22"/>
        </w:rPr>
      </w:pPr>
    </w:p>
    <w:p w14:paraId="57B62A90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 xml:space="preserve">Мы, нижеподписавшиеся, Арендодатель муниципальное автономное учреждение города Новосибирска «Городской центр развития предпринимательства» в лице директора Артюковой Татьяны Александровны, действующего на основании Устава и Арендатор _____________________________ в лице ____________________________, </w:t>
      </w:r>
      <w:proofErr w:type="spellStart"/>
      <w:r>
        <w:rPr>
          <w:sz w:val="22"/>
        </w:rPr>
        <w:t>действующ</w:t>
      </w:r>
      <w:proofErr w:type="spellEnd"/>
      <w:r>
        <w:rPr>
          <w:sz w:val="22"/>
        </w:rPr>
        <w:t>__ на основании _______________________, составили настоящий акт о нижеследующем:</w:t>
      </w:r>
    </w:p>
    <w:p w14:paraId="028BAE48" w14:textId="4682E961" w:rsidR="000A49CF" w:rsidRDefault="000A49CF" w:rsidP="000A49CF">
      <w:pPr>
        <w:widowControl w:val="0"/>
        <w:ind w:firstLine="567"/>
        <w:jc w:val="both"/>
        <w:rPr>
          <w:sz w:val="22"/>
        </w:rPr>
      </w:pPr>
      <w:r>
        <w:rPr>
          <w:sz w:val="22"/>
        </w:rPr>
        <w:t xml:space="preserve">Арендодатель передает, а Арендатор принимает в аренду нежилое офисное помещение на втором этаже площадью 32,1 кв. м. (номер по плану 24), расположенное по адресу: г. Новосибирск, Дзержинский район, </w:t>
      </w:r>
      <w:proofErr w:type="spellStart"/>
      <w:r>
        <w:rPr>
          <w:sz w:val="22"/>
        </w:rPr>
        <w:t>ул.Есенина</w:t>
      </w:r>
      <w:proofErr w:type="spellEnd"/>
      <w:r>
        <w:rPr>
          <w:sz w:val="22"/>
        </w:rPr>
        <w:t>, 8/4, именуемое далее «имущество».</w:t>
      </w:r>
    </w:p>
    <w:p w14:paraId="43A9BD13" w14:textId="1C5F5C00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 xml:space="preserve">Характеристика имущества: общая площадь 32,1 кв. м., в том числе этаж 32,1 </w:t>
      </w:r>
      <w:proofErr w:type="spellStart"/>
      <w:r>
        <w:rPr>
          <w:sz w:val="22"/>
        </w:rPr>
        <w:t>кв.м</w:t>
      </w:r>
      <w:proofErr w:type="spellEnd"/>
      <w:r>
        <w:rPr>
          <w:sz w:val="22"/>
        </w:rPr>
        <w:t xml:space="preserve">., подвал 0,00 </w:t>
      </w:r>
      <w:proofErr w:type="spellStart"/>
      <w:r>
        <w:rPr>
          <w:sz w:val="22"/>
        </w:rPr>
        <w:t>кв.м</w:t>
      </w:r>
      <w:proofErr w:type="spellEnd"/>
      <w:r>
        <w:rPr>
          <w:sz w:val="22"/>
        </w:rPr>
        <w:t>.</w:t>
      </w:r>
    </w:p>
    <w:p w14:paraId="61C74F3B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>Техническое состояние передаваемого имущества характеризуется следующим:</w:t>
      </w:r>
    </w:p>
    <w:p w14:paraId="3637664C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состояние стен - __________;</w:t>
      </w:r>
    </w:p>
    <w:p w14:paraId="065C3F9D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состояние потолков - __________;</w:t>
      </w:r>
    </w:p>
    <w:p w14:paraId="1C0120E3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состояние пола - __________;</w:t>
      </w:r>
    </w:p>
    <w:p w14:paraId="72575670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состояние окон и дверей - __________;</w:t>
      </w:r>
    </w:p>
    <w:p w14:paraId="1B9C0CD0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состояние электрооборудования - __________;</w:t>
      </w:r>
    </w:p>
    <w:p w14:paraId="4CA4406F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состояние сантехнического оборудования - __________;</w:t>
      </w:r>
    </w:p>
    <w:p w14:paraId="5448B6FE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прочие конструкции - __________;</w:t>
      </w:r>
    </w:p>
    <w:p w14:paraId="04A111DB" w14:textId="77777777" w:rsidR="000A49CF" w:rsidRDefault="000A49CF" w:rsidP="000A49CF">
      <w:pPr>
        <w:widowControl w:val="0"/>
        <w:ind w:firstLine="709"/>
        <w:jc w:val="both"/>
        <w:rPr>
          <w:sz w:val="22"/>
        </w:rPr>
      </w:pPr>
      <w:r>
        <w:rPr>
          <w:sz w:val="22"/>
        </w:rPr>
        <w:tab/>
        <w:t>необходимость проведения текущего и капитального ремонта - __________.</w:t>
      </w:r>
    </w:p>
    <w:p w14:paraId="3236C165" w14:textId="77777777" w:rsidR="000A49CF" w:rsidRDefault="000A49CF" w:rsidP="000A49CF">
      <w:pPr>
        <w:widowControl w:val="0"/>
        <w:jc w:val="both"/>
        <w:rPr>
          <w:sz w:val="22"/>
        </w:rPr>
      </w:pPr>
    </w:p>
    <w:p w14:paraId="79A61A6D" w14:textId="77777777" w:rsidR="000A49CF" w:rsidRDefault="000A49CF" w:rsidP="000A49CF">
      <w:pPr>
        <w:widowControl w:val="0"/>
        <w:jc w:val="center"/>
        <w:rPr>
          <w:sz w:val="22"/>
        </w:rPr>
      </w:pPr>
    </w:p>
    <w:p w14:paraId="7450C686" w14:textId="77777777" w:rsidR="000A49CF" w:rsidRDefault="000A49CF" w:rsidP="000A49CF">
      <w:pPr>
        <w:widowControl w:val="0"/>
        <w:jc w:val="center"/>
        <w:rPr>
          <w:sz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885"/>
        <w:gridCol w:w="6"/>
        <w:gridCol w:w="4890"/>
      </w:tblGrid>
      <w:tr w:rsidR="000A49CF" w14:paraId="264EAAD0" w14:textId="77777777" w:rsidTr="000A49CF">
        <w:tc>
          <w:tcPr>
            <w:tcW w:w="4926" w:type="dxa"/>
            <w:gridSpan w:val="2"/>
            <w:hideMark/>
          </w:tcPr>
          <w:p w14:paraId="59DCF77E" w14:textId="77777777" w:rsidR="000A49CF" w:rsidRDefault="000A49CF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ПЕРЕДАЛ</w:t>
            </w:r>
          </w:p>
        </w:tc>
        <w:tc>
          <w:tcPr>
            <w:tcW w:w="4926" w:type="dxa"/>
            <w:hideMark/>
          </w:tcPr>
          <w:p w14:paraId="0D0F7D82" w14:textId="77777777" w:rsidR="000A49CF" w:rsidRDefault="000A49CF">
            <w:pPr>
              <w:widowControl w:val="0"/>
              <w:spacing w:line="276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ПРИНЯЛ</w:t>
            </w:r>
          </w:p>
        </w:tc>
      </w:tr>
      <w:tr w:rsidR="000A49CF" w14:paraId="5AEAA198" w14:textId="77777777" w:rsidTr="000A49CF">
        <w:trPr>
          <w:trHeight w:val="1245"/>
        </w:trPr>
        <w:tc>
          <w:tcPr>
            <w:tcW w:w="4926" w:type="dxa"/>
            <w:gridSpan w:val="2"/>
          </w:tcPr>
          <w:p w14:paraId="32FBA516" w14:textId="77777777" w:rsidR="000A49CF" w:rsidRDefault="000A49C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Арендодатель</w:t>
            </w:r>
          </w:p>
          <w:p w14:paraId="7AF90751" w14:textId="77777777" w:rsidR="000A49CF" w:rsidRDefault="000A49C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Директор МАУ «ГЦРП»</w:t>
            </w:r>
          </w:p>
          <w:p w14:paraId="3E9AB5D2" w14:textId="77777777" w:rsidR="000A49CF" w:rsidRDefault="000A49CF">
            <w:pPr>
              <w:jc w:val="center"/>
              <w:rPr>
                <w:sz w:val="22"/>
              </w:rPr>
            </w:pPr>
          </w:p>
          <w:p w14:paraId="503E1BD2" w14:textId="77777777" w:rsidR="000A49CF" w:rsidRDefault="000A49CF">
            <w:pPr>
              <w:jc w:val="center"/>
              <w:rPr>
                <w:sz w:val="22"/>
              </w:rPr>
            </w:pPr>
            <w:r>
              <w:rPr>
                <w:sz w:val="22"/>
              </w:rPr>
              <w:t>___________ Т.А. Артюкова</w:t>
            </w:r>
          </w:p>
        </w:tc>
        <w:tc>
          <w:tcPr>
            <w:tcW w:w="4926" w:type="dxa"/>
          </w:tcPr>
          <w:p w14:paraId="79BE1BA8" w14:textId="77777777" w:rsidR="000A49CF" w:rsidRDefault="000A49CF">
            <w:pPr>
              <w:widowControl w:val="0"/>
              <w:spacing w:line="276" w:lineRule="auto"/>
              <w:jc w:val="center"/>
              <w:rPr>
                <w:sz w:val="22"/>
              </w:rPr>
            </w:pPr>
            <w:r>
              <w:rPr>
                <w:sz w:val="22"/>
              </w:rPr>
              <w:t>Арендатор:</w:t>
            </w:r>
          </w:p>
          <w:p w14:paraId="0D37EA1B" w14:textId="77777777" w:rsidR="000A49CF" w:rsidRDefault="000A49CF">
            <w:pPr>
              <w:jc w:val="center"/>
              <w:rPr>
                <w:sz w:val="22"/>
              </w:rPr>
            </w:pPr>
          </w:p>
          <w:p w14:paraId="351CBAD7" w14:textId="77777777" w:rsidR="000A49CF" w:rsidRDefault="000A49CF">
            <w:pPr>
              <w:jc w:val="center"/>
              <w:rPr>
                <w:sz w:val="22"/>
              </w:rPr>
            </w:pPr>
          </w:p>
          <w:p w14:paraId="2A38AA51" w14:textId="77777777" w:rsidR="000A49CF" w:rsidRDefault="000A49CF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___________ </w:t>
            </w:r>
          </w:p>
        </w:tc>
      </w:tr>
      <w:tr w:rsidR="000A49CF" w14:paraId="2176C1C5" w14:textId="77777777" w:rsidTr="000A49CF">
        <w:trPr>
          <w:trHeight w:val="420"/>
        </w:trPr>
        <w:tc>
          <w:tcPr>
            <w:tcW w:w="4920" w:type="dxa"/>
          </w:tcPr>
          <w:p w14:paraId="76461896" w14:textId="77777777" w:rsidR="000A49CF" w:rsidRDefault="000A49CF">
            <w:pPr>
              <w:widowControl w:val="0"/>
              <w:jc w:val="both"/>
              <w:rPr>
                <w:sz w:val="22"/>
              </w:rPr>
            </w:pPr>
            <w:r>
              <w:rPr>
                <w:sz w:val="22"/>
              </w:rPr>
              <w:t>М.П.</w:t>
            </w:r>
          </w:p>
          <w:p w14:paraId="7A2A208F" w14:textId="77777777" w:rsidR="000A49CF" w:rsidRDefault="000A49CF">
            <w:pPr>
              <w:spacing w:line="120" w:lineRule="atLeast"/>
              <w:jc w:val="both"/>
              <w:rPr>
                <w:sz w:val="22"/>
              </w:rPr>
            </w:pPr>
          </w:p>
        </w:tc>
        <w:tc>
          <w:tcPr>
            <w:tcW w:w="4932" w:type="dxa"/>
            <w:gridSpan w:val="2"/>
          </w:tcPr>
          <w:p w14:paraId="3D3007B5" w14:textId="77777777" w:rsidR="000A49CF" w:rsidRDefault="000A49CF">
            <w:pPr>
              <w:spacing w:after="200" w:line="276" w:lineRule="auto"/>
              <w:rPr>
                <w:sz w:val="22"/>
              </w:rPr>
            </w:pPr>
            <w:r>
              <w:rPr>
                <w:sz w:val="22"/>
              </w:rPr>
              <w:t>М.П.</w:t>
            </w:r>
          </w:p>
          <w:p w14:paraId="76A48B09" w14:textId="77777777" w:rsidR="000A49CF" w:rsidRDefault="000A49CF">
            <w:pPr>
              <w:spacing w:line="120" w:lineRule="atLeast"/>
              <w:jc w:val="both"/>
              <w:rPr>
                <w:sz w:val="22"/>
              </w:rPr>
            </w:pPr>
          </w:p>
        </w:tc>
      </w:tr>
    </w:tbl>
    <w:p w14:paraId="63F472D0" w14:textId="77777777" w:rsidR="000A49CF" w:rsidRDefault="000A49CF" w:rsidP="000A49CF">
      <w:pPr>
        <w:jc w:val="center"/>
        <w:rPr>
          <w:b/>
          <w:sz w:val="22"/>
        </w:rPr>
      </w:pPr>
    </w:p>
    <w:p w14:paraId="33E58402" w14:textId="77777777" w:rsidR="000A49CF" w:rsidRDefault="000A49CF" w:rsidP="000A49CF">
      <w:pPr>
        <w:jc w:val="center"/>
        <w:rPr>
          <w:b/>
          <w:sz w:val="22"/>
        </w:rPr>
      </w:pPr>
    </w:p>
    <w:p w14:paraId="07061087" w14:textId="77777777" w:rsidR="000A49CF" w:rsidRDefault="000A49CF" w:rsidP="000A49CF">
      <w:pPr>
        <w:jc w:val="center"/>
        <w:rPr>
          <w:b/>
          <w:sz w:val="22"/>
        </w:rPr>
      </w:pPr>
    </w:p>
    <w:p w14:paraId="0EB4CFAE" w14:textId="77777777" w:rsidR="000A49CF" w:rsidRDefault="000A49CF" w:rsidP="000A49CF"/>
    <w:p w14:paraId="4990085F" w14:textId="77777777" w:rsidR="000A49CF" w:rsidRDefault="000A49CF" w:rsidP="000A49CF">
      <w:pPr>
        <w:jc w:val="center"/>
        <w:rPr>
          <w:sz w:val="22"/>
          <w:szCs w:val="22"/>
        </w:rPr>
      </w:pPr>
    </w:p>
    <w:p w14:paraId="359E0D43" w14:textId="77777777" w:rsidR="000A49CF" w:rsidRDefault="000A49CF" w:rsidP="000A49CF">
      <w:pPr>
        <w:jc w:val="center"/>
        <w:rPr>
          <w:sz w:val="22"/>
          <w:szCs w:val="22"/>
        </w:rPr>
      </w:pPr>
    </w:p>
    <w:p w14:paraId="0B6F9AA3" w14:textId="77777777" w:rsidR="000A49CF" w:rsidRDefault="000A49CF" w:rsidP="000A49CF">
      <w:pPr>
        <w:jc w:val="center"/>
        <w:rPr>
          <w:sz w:val="22"/>
          <w:szCs w:val="22"/>
        </w:rPr>
      </w:pPr>
    </w:p>
    <w:p w14:paraId="538C03C7" w14:textId="77777777" w:rsidR="000A49CF" w:rsidRDefault="000A49CF" w:rsidP="000A49CF">
      <w:pPr>
        <w:jc w:val="center"/>
        <w:rPr>
          <w:sz w:val="22"/>
          <w:szCs w:val="22"/>
        </w:rPr>
      </w:pPr>
    </w:p>
    <w:p w14:paraId="3D79DBB5" w14:textId="77777777" w:rsidR="000A49CF" w:rsidRDefault="000A49CF" w:rsidP="000A49CF">
      <w:pPr>
        <w:jc w:val="center"/>
        <w:rPr>
          <w:sz w:val="22"/>
          <w:szCs w:val="22"/>
        </w:rPr>
      </w:pPr>
    </w:p>
    <w:p w14:paraId="7F1ADB07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44518E1C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07C597AD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4258709C" w14:textId="77777777" w:rsidR="00DC2AB9" w:rsidRDefault="00DC2AB9" w:rsidP="00A40BB0">
      <w:pPr>
        <w:spacing w:line="276" w:lineRule="auto"/>
        <w:ind w:right="4677"/>
        <w:jc w:val="both"/>
        <w:rPr>
          <w:sz w:val="22"/>
        </w:rPr>
      </w:pPr>
    </w:p>
    <w:p w14:paraId="3AF54489" w14:textId="6F0215CE" w:rsidR="00A40BB0" w:rsidRDefault="00A40BB0" w:rsidP="00A40BB0">
      <w:pPr>
        <w:pStyle w:val="ConsPlusNormal"/>
        <w:tabs>
          <w:tab w:val="left" w:pos="851"/>
          <w:tab w:val="left" w:pos="2212"/>
        </w:tabs>
        <w:ind w:firstLine="0"/>
        <w:jc w:val="both"/>
        <w:rPr>
          <w:sz w:val="22"/>
        </w:rPr>
      </w:pPr>
    </w:p>
    <w:sectPr w:rsidR="00A40BB0" w:rsidSect="0078758C">
      <w:footerReference w:type="default" r:id="rId41"/>
      <w:pgSz w:w="11906" w:h="16838" w:code="9"/>
      <w:pgMar w:top="993" w:right="707" w:bottom="851" w:left="1418" w:header="709" w:footer="709" w:gutter="0"/>
      <w:cols w:space="720"/>
      <w:titlePg/>
      <w:sectPrChange w:id="83" w:author="Наталья Александровна Копылович" w:date="2023-11-14T13:23:00Z">
        <w:sectPr w:rsidR="00A40BB0" w:rsidSect="0078758C">
          <w:pgMar w:top="1134" w:right="707" w:bottom="851" w:left="1418" w:header="709" w:footer="709" w:gutter="0"/>
        </w:sectPr>
      </w:sectPrChange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6745D10" w14:textId="77777777" w:rsidR="00166322" w:rsidRDefault="00166322">
      <w:r>
        <w:separator/>
      </w:r>
    </w:p>
  </w:endnote>
  <w:endnote w:type="continuationSeparator" w:id="0">
    <w:p w14:paraId="2D1EA23A" w14:textId="77777777" w:rsidR="00166322" w:rsidRDefault="001663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3F12C11" w14:textId="77777777" w:rsidR="00FD2FFE" w:rsidRDefault="00FD2FFE">
    <w:pPr>
      <w:pStyle w:val="a8"/>
      <w:jc w:val="center"/>
      <w:rPr>
        <w:sz w:val="22"/>
      </w:rPr>
    </w:pPr>
    <w:r>
      <w:rPr>
        <w:sz w:val="22"/>
      </w:rPr>
      <w:fldChar w:fldCharType="begin"/>
    </w:r>
    <w:r>
      <w:rPr>
        <w:sz w:val="22"/>
      </w:rPr>
      <w:instrText xml:space="preserve"> PAGE   \* MERGEFORMAT </w:instrText>
    </w:r>
    <w:r>
      <w:rPr>
        <w:sz w:val="22"/>
      </w:rPr>
      <w:fldChar w:fldCharType="separate"/>
    </w:r>
    <w:r w:rsidR="00DA0B7A">
      <w:rPr>
        <w:noProof/>
        <w:sz w:val="22"/>
      </w:rPr>
      <w:t>40</w:t>
    </w:r>
    <w:r>
      <w:rPr>
        <w:sz w:val="22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99DAB6E" w14:textId="77777777" w:rsidR="00166322" w:rsidRDefault="00166322">
      <w:r>
        <w:separator/>
      </w:r>
    </w:p>
  </w:footnote>
  <w:footnote w:type="continuationSeparator" w:id="0">
    <w:p w14:paraId="1A55F8CF" w14:textId="77777777" w:rsidR="00166322" w:rsidRDefault="0016632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CEA529C"/>
    <w:multiLevelType w:val="hybridMultilevel"/>
    <w:tmpl w:val="DFD2FEB8"/>
    <w:lvl w:ilvl="0" w:tplc="7BA4E5E0">
      <w:start w:val="1"/>
      <w:numFmt w:val="bullet"/>
      <w:lvlText w:val=""/>
      <w:lvlJc w:val="left"/>
      <w:pPr>
        <w:ind w:left="1491" w:hanging="360"/>
      </w:pPr>
      <w:rPr>
        <w:rFonts w:ascii="Symbol" w:hAnsi="Symbol"/>
      </w:rPr>
    </w:lvl>
    <w:lvl w:ilvl="1" w:tplc="04190003">
      <w:start w:val="1"/>
      <w:numFmt w:val="bullet"/>
      <w:lvlText w:val="o"/>
      <w:lvlJc w:val="left"/>
      <w:pPr>
        <w:ind w:left="2211" w:hanging="360"/>
      </w:pPr>
      <w:rPr>
        <w:rFonts w:ascii="Courier New" w:hAnsi="Courier New"/>
      </w:rPr>
    </w:lvl>
    <w:lvl w:ilvl="2" w:tplc="04190005">
      <w:start w:val="1"/>
      <w:numFmt w:val="bullet"/>
      <w:lvlText w:val=""/>
      <w:lvlJc w:val="left"/>
      <w:pPr>
        <w:ind w:left="2931" w:hanging="360"/>
      </w:pPr>
      <w:rPr>
        <w:rFonts w:ascii="Wingdings" w:hAnsi="Wingdings"/>
      </w:rPr>
    </w:lvl>
    <w:lvl w:ilvl="3" w:tplc="04190001">
      <w:start w:val="1"/>
      <w:numFmt w:val="bullet"/>
      <w:lvlText w:val=""/>
      <w:lvlJc w:val="left"/>
      <w:pPr>
        <w:ind w:left="3651" w:hanging="360"/>
      </w:pPr>
      <w:rPr>
        <w:rFonts w:ascii="Symbol" w:hAnsi="Symbol"/>
      </w:rPr>
    </w:lvl>
    <w:lvl w:ilvl="4" w:tplc="04190003">
      <w:start w:val="1"/>
      <w:numFmt w:val="bullet"/>
      <w:lvlText w:val="o"/>
      <w:lvlJc w:val="left"/>
      <w:pPr>
        <w:ind w:left="4371" w:hanging="360"/>
      </w:pPr>
      <w:rPr>
        <w:rFonts w:ascii="Courier New" w:hAnsi="Courier New"/>
      </w:rPr>
    </w:lvl>
    <w:lvl w:ilvl="5" w:tplc="04190005">
      <w:start w:val="1"/>
      <w:numFmt w:val="bullet"/>
      <w:lvlText w:val=""/>
      <w:lvlJc w:val="left"/>
      <w:pPr>
        <w:ind w:left="5091" w:hanging="360"/>
      </w:pPr>
      <w:rPr>
        <w:rFonts w:ascii="Wingdings" w:hAnsi="Wingdings"/>
      </w:rPr>
    </w:lvl>
    <w:lvl w:ilvl="6" w:tplc="04190001">
      <w:start w:val="1"/>
      <w:numFmt w:val="bullet"/>
      <w:lvlText w:val=""/>
      <w:lvlJc w:val="left"/>
      <w:pPr>
        <w:ind w:left="5811" w:hanging="360"/>
      </w:pPr>
      <w:rPr>
        <w:rFonts w:ascii="Symbol" w:hAnsi="Symbol"/>
      </w:rPr>
    </w:lvl>
    <w:lvl w:ilvl="7" w:tplc="04190003">
      <w:start w:val="1"/>
      <w:numFmt w:val="bullet"/>
      <w:lvlText w:val="o"/>
      <w:lvlJc w:val="left"/>
      <w:pPr>
        <w:ind w:left="6531" w:hanging="360"/>
      </w:pPr>
      <w:rPr>
        <w:rFonts w:ascii="Courier New" w:hAnsi="Courier New"/>
      </w:rPr>
    </w:lvl>
    <w:lvl w:ilvl="8" w:tplc="04190005">
      <w:start w:val="1"/>
      <w:numFmt w:val="bullet"/>
      <w:lvlText w:val=""/>
      <w:lvlJc w:val="left"/>
      <w:pPr>
        <w:ind w:left="7251" w:hanging="360"/>
      </w:pPr>
      <w:rPr>
        <w:rFonts w:ascii="Wingdings" w:hAnsi="Wingdings"/>
      </w:rPr>
    </w:lvl>
  </w:abstractNum>
  <w:abstractNum w:abstractNumId="1" w15:restartNumberingAfterBreak="0">
    <w:nsid w:val="3DEF287C"/>
    <w:multiLevelType w:val="hybridMultilevel"/>
    <w:tmpl w:val="642EAB7C"/>
    <w:lvl w:ilvl="0" w:tplc="21CE3004">
      <w:start w:val="6"/>
      <w:numFmt w:val="decimal"/>
      <w:lvlText w:val="%1"/>
      <w:lvlJc w:val="left"/>
      <w:pPr>
        <w:ind w:left="1320" w:hanging="360"/>
      </w:pPr>
    </w:lvl>
    <w:lvl w:ilvl="1" w:tplc="04190019">
      <w:start w:val="1"/>
      <w:numFmt w:val="lowerLetter"/>
      <w:lvlText w:val="%2."/>
      <w:lvlJc w:val="left"/>
      <w:pPr>
        <w:ind w:left="2040" w:hanging="360"/>
      </w:pPr>
    </w:lvl>
    <w:lvl w:ilvl="2" w:tplc="0419001B">
      <w:start w:val="1"/>
      <w:numFmt w:val="lowerRoman"/>
      <w:lvlText w:val="%3."/>
      <w:lvlJc w:val="right"/>
      <w:pPr>
        <w:ind w:left="2760" w:hanging="180"/>
      </w:pPr>
    </w:lvl>
    <w:lvl w:ilvl="3" w:tplc="0419000F">
      <w:start w:val="1"/>
      <w:numFmt w:val="decimal"/>
      <w:lvlText w:val="%4."/>
      <w:lvlJc w:val="left"/>
      <w:pPr>
        <w:ind w:left="3480" w:hanging="360"/>
      </w:pPr>
    </w:lvl>
    <w:lvl w:ilvl="4" w:tplc="04190019">
      <w:start w:val="1"/>
      <w:numFmt w:val="lowerLetter"/>
      <w:lvlText w:val="%5."/>
      <w:lvlJc w:val="left"/>
      <w:pPr>
        <w:ind w:left="4200" w:hanging="360"/>
      </w:pPr>
    </w:lvl>
    <w:lvl w:ilvl="5" w:tplc="0419001B">
      <w:start w:val="1"/>
      <w:numFmt w:val="lowerRoman"/>
      <w:lvlText w:val="%6."/>
      <w:lvlJc w:val="right"/>
      <w:pPr>
        <w:ind w:left="4920" w:hanging="180"/>
      </w:pPr>
    </w:lvl>
    <w:lvl w:ilvl="6" w:tplc="0419000F">
      <w:start w:val="1"/>
      <w:numFmt w:val="decimal"/>
      <w:lvlText w:val="%7."/>
      <w:lvlJc w:val="left"/>
      <w:pPr>
        <w:ind w:left="5640" w:hanging="360"/>
      </w:pPr>
    </w:lvl>
    <w:lvl w:ilvl="7" w:tplc="04190019">
      <w:start w:val="1"/>
      <w:numFmt w:val="lowerLetter"/>
      <w:lvlText w:val="%8."/>
      <w:lvlJc w:val="left"/>
      <w:pPr>
        <w:ind w:left="6360" w:hanging="360"/>
      </w:pPr>
    </w:lvl>
    <w:lvl w:ilvl="8" w:tplc="0419001B">
      <w:start w:val="1"/>
      <w:numFmt w:val="lowerRoman"/>
      <w:lvlText w:val="%9."/>
      <w:lvlJc w:val="right"/>
      <w:pPr>
        <w:ind w:left="7080" w:hanging="180"/>
      </w:pPr>
    </w:lvl>
  </w:abstractNum>
  <w:abstractNum w:abstractNumId="2" w15:restartNumberingAfterBreak="0">
    <w:nsid w:val="72963143"/>
    <w:multiLevelType w:val="hybridMultilevel"/>
    <w:tmpl w:val="2B2EF154"/>
    <w:lvl w:ilvl="0" w:tplc="3FC0F93A">
      <w:start w:val="6"/>
      <w:numFmt w:val="decimal"/>
      <w:lvlText w:val="%1"/>
      <w:lvlJc w:val="left"/>
      <w:pPr>
        <w:ind w:left="960" w:hanging="360"/>
      </w:pPr>
    </w:lvl>
    <w:lvl w:ilvl="1" w:tplc="04190019">
      <w:start w:val="1"/>
      <w:numFmt w:val="lowerLetter"/>
      <w:lvlText w:val="%2."/>
      <w:lvlJc w:val="left"/>
      <w:pPr>
        <w:ind w:left="1680" w:hanging="360"/>
      </w:pPr>
    </w:lvl>
    <w:lvl w:ilvl="2" w:tplc="0419001B">
      <w:start w:val="1"/>
      <w:numFmt w:val="lowerRoman"/>
      <w:lvlText w:val="%3."/>
      <w:lvlJc w:val="right"/>
      <w:pPr>
        <w:ind w:left="2400" w:hanging="180"/>
      </w:pPr>
    </w:lvl>
    <w:lvl w:ilvl="3" w:tplc="0419000F">
      <w:start w:val="1"/>
      <w:numFmt w:val="decimal"/>
      <w:lvlText w:val="%4."/>
      <w:lvlJc w:val="left"/>
      <w:pPr>
        <w:ind w:left="3120" w:hanging="360"/>
      </w:pPr>
    </w:lvl>
    <w:lvl w:ilvl="4" w:tplc="04190019">
      <w:start w:val="1"/>
      <w:numFmt w:val="lowerLetter"/>
      <w:lvlText w:val="%5."/>
      <w:lvlJc w:val="left"/>
      <w:pPr>
        <w:ind w:left="3840" w:hanging="360"/>
      </w:pPr>
    </w:lvl>
    <w:lvl w:ilvl="5" w:tplc="0419001B">
      <w:start w:val="1"/>
      <w:numFmt w:val="lowerRoman"/>
      <w:lvlText w:val="%6."/>
      <w:lvlJc w:val="right"/>
      <w:pPr>
        <w:ind w:left="4560" w:hanging="180"/>
      </w:pPr>
    </w:lvl>
    <w:lvl w:ilvl="6" w:tplc="0419000F">
      <w:start w:val="1"/>
      <w:numFmt w:val="decimal"/>
      <w:lvlText w:val="%7."/>
      <w:lvlJc w:val="left"/>
      <w:pPr>
        <w:ind w:left="5280" w:hanging="360"/>
      </w:pPr>
    </w:lvl>
    <w:lvl w:ilvl="7" w:tplc="04190019">
      <w:start w:val="1"/>
      <w:numFmt w:val="lowerLetter"/>
      <w:lvlText w:val="%8."/>
      <w:lvlJc w:val="left"/>
      <w:pPr>
        <w:ind w:left="6000" w:hanging="360"/>
      </w:pPr>
    </w:lvl>
    <w:lvl w:ilvl="8" w:tplc="0419001B">
      <w:start w:val="1"/>
      <w:numFmt w:val="lowerRoman"/>
      <w:lvlText w:val="%9."/>
      <w:lvlJc w:val="right"/>
      <w:pPr>
        <w:ind w:left="6720" w:hanging="180"/>
      </w:pPr>
    </w:lvl>
  </w:abstractNum>
  <w:abstractNum w:abstractNumId="3" w15:restartNumberingAfterBreak="0">
    <w:nsid w:val="729B013B"/>
    <w:multiLevelType w:val="hybridMultilevel"/>
    <w:tmpl w:val="D5582AEE"/>
    <w:lvl w:ilvl="0" w:tplc="0D36466C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b/>
        <w:sz w:val="24"/>
      </w:rPr>
    </w:lvl>
    <w:lvl w:ilvl="1" w:tplc="04190019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Наталья Александровна Копылович">
    <w15:presenceInfo w15:providerId="AD" w15:userId="S-1-5-21-1558317597-300429375-61319698-149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5B26"/>
    <w:rsid w:val="000075CA"/>
    <w:rsid w:val="00026942"/>
    <w:rsid w:val="00082172"/>
    <w:rsid w:val="000917B6"/>
    <w:rsid w:val="0009180A"/>
    <w:rsid w:val="000A49CF"/>
    <w:rsid w:val="000A64A0"/>
    <w:rsid w:val="000D2F1F"/>
    <w:rsid w:val="000D68A7"/>
    <w:rsid w:val="000D784B"/>
    <w:rsid w:val="00133DC7"/>
    <w:rsid w:val="00162C4A"/>
    <w:rsid w:val="00166322"/>
    <w:rsid w:val="001702A7"/>
    <w:rsid w:val="00175FA4"/>
    <w:rsid w:val="001853C2"/>
    <w:rsid w:val="0019274B"/>
    <w:rsid w:val="001A0F91"/>
    <w:rsid w:val="001A39FD"/>
    <w:rsid w:val="001F55FB"/>
    <w:rsid w:val="00204F5F"/>
    <w:rsid w:val="00280CAB"/>
    <w:rsid w:val="002874E3"/>
    <w:rsid w:val="00295049"/>
    <w:rsid w:val="002961B9"/>
    <w:rsid w:val="002E0190"/>
    <w:rsid w:val="002F2A02"/>
    <w:rsid w:val="0030020E"/>
    <w:rsid w:val="00312ADA"/>
    <w:rsid w:val="0031400E"/>
    <w:rsid w:val="0031754D"/>
    <w:rsid w:val="003505AD"/>
    <w:rsid w:val="003652B0"/>
    <w:rsid w:val="003C12E6"/>
    <w:rsid w:val="003C5B00"/>
    <w:rsid w:val="003C5B49"/>
    <w:rsid w:val="003D242B"/>
    <w:rsid w:val="003D5CB6"/>
    <w:rsid w:val="003F114A"/>
    <w:rsid w:val="003F2F1E"/>
    <w:rsid w:val="00401FFB"/>
    <w:rsid w:val="00402524"/>
    <w:rsid w:val="00423518"/>
    <w:rsid w:val="00432CE0"/>
    <w:rsid w:val="00444FE2"/>
    <w:rsid w:val="00464256"/>
    <w:rsid w:val="004857DB"/>
    <w:rsid w:val="004C4199"/>
    <w:rsid w:val="004D139F"/>
    <w:rsid w:val="004D2087"/>
    <w:rsid w:val="00506823"/>
    <w:rsid w:val="0052266A"/>
    <w:rsid w:val="00522716"/>
    <w:rsid w:val="00542CEA"/>
    <w:rsid w:val="00583F43"/>
    <w:rsid w:val="00583F8A"/>
    <w:rsid w:val="00584205"/>
    <w:rsid w:val="005863DD"/>
    <w:rsid w:val="00591786"/>
    <w:rsid w:val="005B6D26"/>
    <w:rsid w:val="005C5E6B"/>
    <w:rsid w:val="00607203"/>
    <w:rsid w:val="00613D31"/>
    <w:rsid w:val="006155DE"/>
    <w:rsid w:val="00661C8F"/>
    <w:rsid w:val="00673D53"/>
    <w:rsid w:val="00676871"/>
    <w:rsid w:val="0068026A"/>
    <w:rsid w:val="00695B26"/>
    <w:rsid w:val="006B00DC"/>
    <w:rsid w:val="006B50CB"/>
    <w:rsid w:val="006C0593"/>
    <w:rsid w:val="006F4863"/>
    <w:rsid w:val="00742DBA"/>
    <w:rsid w:val="00753B84"/>
    <w:rsid w:val="007631DA"/>
    <w:rsid w:val="00774E75"/>
    <w:rsid w:val="00777AC0"/>
    <w:rsid w:val="0078758C"/>
    <w:rsid w:val="007B54C8"/>
    <w:rsid w:val="007D7441"/>
    <w:rsid w:val="007E68C4"/>
    <w:rsid w:val="007F16B2"/>
    <w:rsid w:val="00825449"/>
    <w:rsid w:val="00855695"/>
    <w:rsid w:val="00886A0A"/>
    <w:rsid w:val="008A104C"/>
    <w:rsid w:val="008B092B"/>
    <w:rsid w:val="008B53A2"/>
    <w:rsid w:val="008B7624"/>
    <w:rsid w:val="008C3573"/>
    <w:rsid w:val="008C68D7"/>
    <w:rsid w:val="008D12A9"/>
    <w:rsid w:val="008E0C30"/>
    <w:rsid w:val="008E2C74"/>
    <w:rsid w:val="008E4D1B"/>
    <w:rsid w:val="008F5687"/>
    <w:rsid w:val="008F6C1C"/>
    <w:rsid w:val="0090750F"/>
    <w:rsid w:val="00940539"/>
    <w:rsid w:val="009D1127"/>
    <w:rsid w:val="009F2926"/>
    <w:rsid w:val="00A159C5"/>
    <w:rsid w:val="00A25AD9"/>
    <w:rsid w:val="00A40BB0"/>
    <w:rsid w:val="00A43B94"/>
    <w:rsid w:val="00A630A9"/>
    <w:rsid w:val="00A67988"/>
    <w:rsid w:val="00A811E9"/>
    <w:rsid w:val="00AB0A7B"/>
    <w:rsid w:val="00AC1DFB"/>
    <w:rsid w:val="00AF003B"/>
    <w:rsid w:val="00B0016F"/>
    <w:rsid w:val="00B02C7D"/>
    <w:rsid w:val="00B05D5B"/>
    <w:rsid w:val="00B10E90"/>
    <w:rsid w:val="00B51BE9"/>
    <w:rsid w:val="00B87106"/>
    <w:rsid w:val="00BA5F90"/>
    <w:rsid w:val="00BB0296"/>
    <w:rsid w:val="00BD1328"/>
    <w:rsid w:val="00BE3F02"/>
    <w:rsid w:val="00C053F3"/>
    <w:rsid w:val="00C33F4D"/>
    <w:rsid w:val="00C34974"/>
    <w:rsid w:val="00C444A5"/>
    <w:rsid w:val="00C44E57"/>
    <w:rsid w:val="00C642A5"/>
    <w:rsid w:val="00C710FE"/>
    <w:rsid w:val="00C712B3"/>
    <w:rsid w:val="00C867BC"/>
    <w:rsid w:val="00CA35CE"/>
    <w:rsid w:val="00CC72DA"/>
    <w:rsid w:val="00CD7528"/>
    <w:rsid w:val="00CE04FE"/>
    <w:rsid w:val="00CF317E"/>
    <w:rsid w:val="00D07BEA"/>
    <w:rsid w:val="00D10041"/>
    <w:rsid w:val="00D241BB"/>
    <w:rsid w:val="00D41516"/>
    <w:rsid w:val="00D661DD"/>
    <w:rsid w:val="00D732DD"/>
    <w:rsid w:val="00D73E95"/>
    <w:rsid w:val="00D82E42"/>
    <w:rsid w:val="00DA0B7A"/>
    <w:rsid w:val="00DC2AB9"/>
    <w:rsid w:val="00DC2DBE"/>
    <w:rsid w:val="00DD4649"/>
    <w:rsid w:val="00DF7E84"/>
    <w:rsid w:val="00E13E1A"/>
    <w:rsid w:val="00E44396"/>
    <w:rsid w:val="00E63D71"/>
    <w:rsid w:val="00E72E04"/>
    <w:rsid w:val="00E73AAF"/>
    <w:rsid w:val="00E94194"/>
    <w:rsid w:val="00E9744A"/>
    <w:rsid w:val="00EA7AB7"/>
    <w:rsid w:val="00EB5E4B"/>
    <w:rsid w:val="00EE6CD9"/>
    <w:rsid w:val="00F013AA"/>
    <w:rsid w:val="00F1593E"/>
    <w:rsid w:val="00F30CFB"/>
    <w:rsid w:val="00F47F3C"/>
    <w:rsid w:val="00F73879"/>
    <w:rsid w:val="00F77542"/>
    <w:rsid w:val="00F910CE"/>
    <w:rsid w:val="00FA607E"/>
    <w:rsid w:val="00FD2F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1AB5F1"/>
  <w15:docId w15:val="{36D049AF-49D1-4B54-B7C1-6ABFE8BAE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40BB0"/>
    <w:rPr>
      <w:rFonts w:ascii="Times New Roman" w:hAnsi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semiHidden/>
  </w:style>
  <w:style w:type="paragraph" w:styleId="a5">
    <w:name w:val="No Spacing"/>
    <w:qFormat/>
    <w:rPr>
      <w:rFonts w:ascii="Times New Roman" w:hAnsi="Times New Roman"/>
    </w:rPr>
  </w:style>
  <w:style w:type="paragraph" w:customStyle="1" w:styleId="ConsPlusNormal">
    <w:name w:val="ConsPlusNormal"/>
    <w:pPr>
      <w:ind w:firstLine="720"/>
    </w:pPr>
    <w:rPr>
      <w:rFonts w:ascii="Arial" w:hAnsi="Arial"/>
    </w:rPr>
  </w:style>
  <w:style w:type="paragraph" w:styleId="a6">
    <w:name w:val="header"/>
    <w:basedOn w:val="a"/>
    <w:link w:val="a7"/>
    <w:pPr>
      <w:tabs>
        <w:tab w:val="center" w:pos="4677"/>
        <w:tab w:val="right" w:pos="9355"/>
      </w:tabs>
    </w:pPr>
  </w:style>
  <w:style w:type="paragraph" w:styleId="a8">
    <w:name w:val="footer"/>
    <w:basedOn w:val="a"/>
    <w:link w:val="a9"/>
    <w:pPr>
      <w:tabs>
        <w:tab w:val="center" w:pos="4677"/>
        <w:tab w:val="right" w:pos="9355"/>
      </w:tabs>
    </w:pPr>
  </w:style>
  <w:style w:type="paragraph" w:styleId="aa">
    <w:name w:val="Balloon Text"/>
    <w:basedOn w:val="a"/>
    <w:link w:val="ab"/>
    <w:semiHidden/>
    <w:rPr>
      <w:rFonts w:ascii="Tahoma" w:hAnsi="Tahoma"/>
      <w:sz w:val="16"/>
    </w:rPr>
  </w:style>
  <w:style w:type="paragraph" w:styleId="ac">
    <w:name w:val="Title"/>
    <w:basedOn w:val="a"/>
    <w:link w:val="ad"/>
    <w:uiPriority w:val="10"/>
    <w:qFormat/>
    <w:pPr>
      <w:jc w:val="center"/>
    </w:pPr>
    <w:rPr>
      <w:b/>
      <w:sz w:val="28"/>
    </w:rPr>
  </w:style>
  <w:style w:type="character" w:styleId="ae">
    <w:name w:val="line number"/>
    <w:basedOn w:val="a0"/>
    <w:semiHidden/>
  </w:style>
  <w:style w:type="character" w:styleId="af">
    <w:name w:val="Hyperlink"/>
    <w:basedOn w:val="a0"/>
    <w:rPr>
      <w:color w:val="0000FF"/>
      <w:u w:val="single"/>
    </w:rPr>
  </w:style>
  <w:style w:type="character" w:customStyle="1" w:styleId="a4">
    <w:name w:val="Текст сноски Знак"/>
    <w:basedOn w:val="a0"/>
    <w:link w:val="a3"/>
    <w:semiHidden/>
  </w:style>
  <w:style w:type="character" w:styleId="af0">
    <w:name w:val="footnote reference"/>
    <w:basedOn w:val="a0"/>
    <w:semiHidden/>
    <w:rPr>
      <w:vertAlign w:val="superscript"/>
    </w:rPr>
  </w:style>
  <w:style w:type="character" w:customStyle="1" w:styleId="a7">
    <w:name w:val="Верхний колонтитул Знак"/>
    <w:basedOn w:val="a0"/>
    <w:link w:val="a6"/>
  </w:style>
  <w:style w:type="character" w:customStyle="1" w:styleId="a9">
    <w:name w:val="Нижний колонтитул Знак"/>
    <w:basedOn w:val="a0"/>
    <w:link w:val="a8"/>
  </w:style>
  <w:style w:type="character" w:styleId="af1">
    <w:name w:val="Strong"/>
    <w:basedOn w:val="a0"/>
    <w:qFormat/>
    <w:rPr>
      <w:b/>
    </w:rPr>
  </w:style>
  <w:style w:type="character" w:customStyle="1" w:styleId="ab">
    <w:name w:val="Текст выноски Знак"/>
    <w:basedOn w:val="a0"/>
    <w:link w:val="aa"/>
    <w:semiHidden/>
    <w:rPr>
      <w:rFonts w:ascii="Tahoma" w:hAnsi="Tahoma"/>
      <w:sz w:val="16"/>
    </w:rPr>
  </w:style>
  <w:style w:type="character" w:customStyle="1" w:styleId="ad">
    <w:name w:val="Название Знак"/>
    <w:basedOn w:val="a0"/>
    <w:link w:val="ac"/>
    <w:rPr>
      <w:b/>
      <w:sz w:val="28"/>
    </w:rPr>
  </w:style>
  <w:style w:type="table" w:styleId="1">
    <w:name w:val="Table Simple 1"/>
    <w:basedOn w:val="a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f2">
    <w:name w:val="Table Grid"/>
    <w:basedOn w:val="a1"/>
    <w:uiPriority w:val="39"/>
    <w:rsid w:val="001F55F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rsid w:val="00A40BB0"/>
    <w:pPr>
      <w:widowControl w:val="0"/>
    </w:pPr>
    <w:rPr>
      <w:rFonts w:ascii="Courier New" w:hAnsi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58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68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478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88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89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81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83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4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75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26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9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7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2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67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57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1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59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1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97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77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file:///C:\Users\VSKORO~1\AppData\Local\Temp\5\MP%20Razvitie%20i%20podderzka%20SMiSP.doc" TargetMode="External"/><Relationship Id="rId13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18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26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39" Type="http://schemas.openxmlformats.org/officeDocument/2006/relationships/image" Target="media/image5.png"/><Relationship Id="rId3" Type="http://schemas.openxmlformats.org/officeDocument/2006/relationships/settings" Target="settings.xml"/><Relationship Id="rId21" Type="http://schemas.openxmlformats.org/officeDocument/2006/relationships/image" Target="media/image2.png"/><Relationship Id="rId34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42" Type="http://schemas.openxmlformats.org/officeDocument/2006/relationships/fontTable" Target="fontTable.xml"/><Relationship Id="rId7" Type="http://schemas.openxmlformats.org/officeDocument/2006/relationships/hyperlink" Target="mailto:info@mispnsk.ru" TargetMode="External"/><Relationship Id="rId12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17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25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33" Type="http://schemas.openxmlformats.org/officeDocument/2006/relationships/image" Target="media/image4.png"/><Relationship Id="rId38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2" Type="http://schemas.openxmlformats.org/officeDocument/2006/relationships/styles" Target="styles.xml"/><Relationship Id="rId16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20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29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4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24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32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37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40" Type="http://schemas.openxmlformats.org/officeDocument/2006/relationships/image" Target="media/image6.png"/><Relationship Id="rId5" Type="http://schemas.openxmlformats.org/officeDocument/2006/relationships/footnotes" Target="footnotes.xml"/><Relationship Id="rId15" Type="http://schemas.openxmlformats.org/officeDocument/2006/relationships/image" Target="media/image1.png"/><Relationship Id="rId23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28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36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10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19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31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www.torgi.gov.ru" TargetMode="External"/><Relationship Id="rId14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22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27" Type="http://schemas.openxmlformats.org/officeDocument/2006/relationships/image" Target="media/image3.png"/><Relationship Id="rId30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35" Type="http://schemas.openxmlformats.org/officeDocument/2006/relationships/hyperlink" Target="file:///C:\Users\VSkorohod\Desktop\&#1048;&#1053;&#1050;&#1059;&#1041;&#1040;&#1058;&#1054;&#1056;\&#1050;&#1054;&#1053;&#1050;&#1059;&#1056;&#1057;&#1067;%202016\22%20&#1058;&#1088;&#1086;&#1083;&#1083;&#1077;&#1081;&#1085;&#1072;&#1103;%20&#1082;.%201\&#1044;&#1086;&#1082;&#1091;&#1084;&#1077;&#1085;&#1090;&#1072;&#1094;&#1080;&#1103;\&#1050;&#1086;&#1085;&#1082;&#1091;&#1088;&#1089;&#1085;&#1072;&#1103;%20&#1076;&#1086;&#1082;&#1091;&#1084;&#1077;&#1085;&#1090;&#1072;&#1094;&#1080;&#1103;.docx" TargetMode="External"/><Relationship Id="rId43" Type="http://schemas.microsoft.com/office/2011/relationships/people" Target="peop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40</Pages>
  <Words>16427</Words>
  <Characters>93639</Characters>
  <Application>Microsoft Office Word</Application>
  <DocSecurity>0</DocSecurity>
  <Lines>780</Lines>
  <Paragraphs>219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109847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Александровна Копылович</dc:creator>
  <cp:keywords/>
  <dc:description/>
  <cp:lastModifiedBy>Наталья Александровна Копылович</cp:lastModifiedBy>
  <cp:revision>12</cp:revision>
  <cp:lastPrinted>2021-02-08T08:21:00Z</cp:lastPrinted>
  <dcterms:created xsi:type="dcterms:W3CDTF">2023-11-14T05:04:00Z</dcterms:created>
  <dcterms:modified xsi:type="dcterms:W3CDTF">2023-11-14T06:40:00Z</dcterms:modified>
</cp:coreProperties>
</file>